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94658755"/>
    <w:bookmarkStart w:id="1" w:name="_Toc394658752"/>
    <w:p w14:paraId="60181266" w14:textId="667DD873" w:rsidR="00635936" w:rsidRDefault="009C5A39" w:rsidP="009C5A39">
      <w:pPr>
        <w:pStyle w:val="Authors"/>
        <w:spacing w:before="240"/>
        <w:rPr>
          <w:rFonts w:eastAsiaTheme="minorHAnsi"/>
        </w:rPr>
      </w:pPr>
      <w:r>
        <w:rPr>
          <w:rFonts w:eastAsiaTheme="minorHAnsi"/>
          <w:noProof/>
        </w:rPr>
        <mc:AlternateContent>
          <mc:Choice Requires="wps">
            <w:drawing>
              <wp:anchor distT="0" distB="0" distL="114300" distR="114300" simplePos="0" relativeHeight="251699200" behindDoc="0" locked="0" layoutInCell="1" allowOverlap="1" wp14:anchorId="1BD6A2F0" wp14:editId="644D0B4F">
                <wp:simplePos x="0" y="0"/>
                <wp:positionH relativeFrom="page">
                  <wp:posOffset>1038225</wp:posOffset>
                </wp:positionH>
                <wp:positionV relativeFrom="page">
                  <wp:posOffset>1914524</wp:posOffset>
                </wp:positionV>
                <wp:extent cx="6482715" cy="1513205"/>
                <wp:effectExtent l="0" t="0" r="13335" b="10795"/>
                <wp:wrapNone/>
                <wp:docPr id="2" name="Text Box 2"/>
                <wp:cNvGraphicFramePr/>
                <a:graphic xmlns:a="http://schemas.openxmlformats.org/drawingml/2006/main">
                  <a:graphicData uri="http://schemas.microsoft.com/office/word/2010/wordprocessingShape">
                    <wps:wsp>
                      <wps:cNvSpPr txBox="1"/>
                      <wps:spPr>
                        <a:xfrm>
                          <a:off x="0" y="0"/>
                          <a:ext cx="6482715" cy="1513205"/>
                        </a:xfrm>
                        <a:prstGeom prst="rect">
                          <a:avLst/>
                        </a:prstGeom>
                        <a:noFill/>
                        <a:ln>
                          <a:noFill/>
                        </a:ln>
                        <a:effectLst/>
                        <a:extLst>
                          <a:ext uri="{FAA26D3D-D897-4be2-8F04-BA451C77F1D7}">
                            <ma14:placeholderFlag xmlns:pic="http://schemas.openxmlformats.org/drawingml/2006/picture" xmlns:a16="http://schemas.microsoft.com/office/drawing/2014/main" xmlns:c="http://schemas.openxmlformats.org/drawingml/2006/chart"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pic="http://schemas.openxmlformats.org/drawingml/2006/picture" xmlns:a16="http://schemas.microsoft.com/office/drawing/2014/main" xmlns:c="http://schemas.openxmlformats.org/drawingml/2006/chart"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2F366A" w14:textId="236F7231" w:rsidR="004A630C" w:rsidRPr="00E4506F" w:rsidRDefault="00E4506F" w:rsidP="00A4320A">
                            <w:pPr>
                              <w:pStyle w:val="BriefTitle"/>
                              <w:rPr>
                                <w:rFonts w:ascii="Calibri" w:hAnsi="Calibri" w:cs="Calibri"/>
                              </w:rPr>
                            </w:pPr>
                            <w:r>
                              <w:rPr>
                                <w:rFonts w:ascii="Calibri" w:hAnsi="Calibri" w:cs="Calibri"/>
                              </w:rPr>
                              <w:t>Foster Care, Postsecondary Education</w:t>
                            </w:r>
                            <w:ins w:id="2" w:author="Gordon Swift" w:date="2023-02-03T09:26:00Z">
                              <w:r w:rsidR="00F132D2">
                                <w:rPr>
                                  <w:rFonts w:ascii="Calibri" w:hAnsi="Calibri" w:cs="Calibri"/>
                                </w:rPr>
                                <w:t>,</w:t>
                              </w:r>
                            </w:ins>
                            <w:r>
                              <w:rPr>
                                <w:rFonts w:ascii="Calibri" w:hAnsi="Calibri" w:cs="Calibri"/>
                              </w:rPr>
                              <w:t xml:space="preserve"> and the Need for Financial Aid</w:t>
                            </w:r>
                          </w:p>
                          <w:p w14:paraId="32476C41" w14:textId="483AC367" w:rsidR="004A630C" w:rsidRDefault="004A630C" w:rsidP="00D4577F">
                            <w:pPr>
                              <w:pStyle w:val="BriefSubtitle"/>
                            </w:pPr>
                            <w:r>
                              <w:t xml:space="preserve">How affordable is postsecondary education for young people with a foster care history?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D6A2F0" id="_x0000_t202" coordsize="21600,21600" o:spt="202" path="m,l,21600r21600,l21600,xe">
                <v:stroke joinstyle="miter"/>
                <v:path gradientshapeok="t" o:connecttype="rect"/>
              </v:shapetype>
              <v:shape id="Text Box 2" o:spid="_x0000_s1026" type="#_x0000_t202" style="position:absolute;margin-left:81.75pt;margin-top:150.75pt;width:510.45pt;height:119.1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" filled="f" stroked="f">
                <v:textbox inset="0,0,0,0">
                  <w:txbxContent>
                    <w:p w14:paraId="542F366A" w14:textId="236F7231" w:rsidR="004A630C" w:rsidRPr="00E4506F" w:rsidRDefault="00E4506F" w:rsidP="00A4320A">
                      <w:pPr>
                        <w:pStyle w:val="BriefTitle"/>
                        <w:rPr>
                          <w:rFonts w:ascii="Calibri" w:hAnsi="Calibri" w:cs="Calibri"/>
                        </w:rPr>
                      </w:pPr>
                      <w:r>
                        <w:rPr>
                          <w:rFonts w:ascii="Calibri" w:hAnsi="Calibri" w:cs="Calibri"/>
                        </w:rPr>
                        <w:t>Foster Care, Postsecondary Education</w:t>
                      </w:r>
                      <w:ins w:id="3" w:author="Gordon Swift" w:date="2023-02-03T09:26:00Z">
                        <w:r w:rsidR="00F132D2">
                          <w:rPr>
                            <w:rFonts w:ascii="Calibri" w:hAnsi="Calibri" w:cs="Calibri"/>
                          </w:rPr>
                          <w:t>,</w:t>
                        </w:r>
                      </w:ins>
                      <w:r>
                        <w:rPr>
                          <w:rFonts w:ascii="Calibri" w:hAnsi="Calibri" w:cs="Calibri"/>
                        </w:rPr>
                        <w:t xml:space="preserve"> and the Need for Financial Aid</w:t>
                      </w:r>
                    </w:p>
                    <w:p w14:paraId="32476C41" w14:textId="483AC367" w:rsidR="004A630C" w:rsidRDefault="004A630C" w:rsidP="00D4577F">
                      <w:pPr>
                        <w:pStyle w:val="BriefSubtitle"/>
                      </w:pPr>
                      <w:r>
                        <w:t xml:space="preserve">How affordable is postsecondary education for young people with a foster care history? </w:t>
                      </w:r>
                    </w:p>
                  </w:txbxContent>
                </v:textbox>
                <w10:wrap anchorx="page" anchory="page"/>
              </v:shape>
            </w:pict>
          </mc:Fallback>
        </mc:AlternateContent>
      </w:r>
      <w:r w:rsidR="0057289B">
        <w:rPr>
          <w:rFonts w:eastAsiaTheme="minorHAnsi"/>
          <w:noProof/>
        </w:rPr>
        <w:drawing>
          <wp:anchor distT="0" distB="0" distL="114300" distR="114300" simplePos="0" relativeHeight="251698176" behindDoc="0" locked="0" layoutInCell="0" allowOverlap="1" wp14:anchorId="24D6B42F" wp14:editId="7AB7B00F">
            <wp:simplePos x="0" y="0"/>
            <wp:positionH relativeFrom="page">
              <wp:align>center</wp:align>
            </wp:positionH>
            <wp:positionV relativeFrom="page">
              <wp:posOffset>659130</wp:posOffset>
            </wp:positionV>
            <wp:extent cx="7845552" cy="2770632"/>
            <wp:effectExtent l="0" t="0" r="317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tretch>
                      <a:fillRect/>
                    </a:stretch>
                  </pic:blipFill>
                  <pic:spPr>
                    <a:xfrm>
                      <a:off x="0" y="0"/>
                      <a:ext cx="7845552" cy="2770632"/>
                    </a:xfrm>
                    <a:prstGeom prst="rect">
                      <a:avLst/>
                    </a:prstGeom>
                    <a:extLst>
                      <a:ext uri="{FAA26D3D-D897-4be2-8F04-BA451C77F1D7}">
                        <ma14:placeholderFlag xmlns:a16="http://schemas.microsoft.com/office/drawing/2014/main" xmlns:c="http://schemas.openxmlformats.org/drawingml/2006/chart"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970745">
        <w:rPr>
          <w:rFonts w:eastAsiaTheme="minorHAnsi"/>
          <w:noProof/>
        </w:rPr>
        <mc:AlternateContent>
          <mc:Choice Requires="wps">
            <w:drawing>
              <wp:anchor distT="0" distB="0" distL="114300" distR="114300" simplePos="0" relativeHeight="251696128" behindDoc="0" locked="0" layoutInCell="1" allowOverlap="0" wp14:anchorId="684E2FF7" wp14:editId="73EA31E6">
                <wp:simplePos x="0" y="0"/>
                <wp:positionH relativeFrom="page">
                  <wp:posOffset>0</wp:posOffset>
                </wp:positionH>
                <wp:positionV relativeFrom="page">
                  <wp:posOffset>155575</wp:posOffset>
                </wp:positionV>
                <wp:extent cx="7772400" cy="347472"/>
                <wp:effectExtent l="0" t="0" r="0" b="0"/>
                <wp:wrapNone/>
                <wp:docPr id="28" name="Rectangle 28" descr="This bar contains taxonomy terms that relate to the Urban Institutes' website." title="Taxonomy b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347472"/>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16B20DA0" w14:textId="3D52E906" w:rsidR="004A630C" w:rsidRDefault="004A630C" w:rsidP="00297115">
                            <w:pPr>
                              <w:pStyle w:val="TaxonomyText"/>
                            </w:pPr>
                            <w:r>
                              <w:t xml:space="preserve">Child Welfare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4E2FF7" id="Rectangle 28" o:spid="_x0000_s1027" alt="Title: Taxonomy bar - Description: This bar contains taxonomy terms that relate to the Urban Institutes' website." style="position:absolute;margin-left:0;margin-top:12.25pt;width:612pt;height:27.35pt;z-index:25169612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" o:allowoverlap="f" fillcolor="#bfbfbf [2412]" stroked="f">
                <v:textbox inset=",0,,0">
                  <w:txbxContent>
                    <w:p w14:paraId="16B20DA0" w14:textId="3D52E906" w:rsidR="004A630C" w:rsidRDefault="004A630C" w:rsidP="00297115">
                      <w:pPr>
                        <w:pStyle w:val="TaxonomyText"/>
                      </w:pPr>
                      <w:r>
                        <w:t xml:space="preserve">Child Welfare </w:t>
                      </w:r>
                    </w:p>
                  </w:txbxContent>
                </v:textbox>
                <w10:wrap anchorx="page" anchory="page"/>
              </v:rect>
            </w:pict>
          </mc:Fallback>
        </mc:AlternateContent>
      </w:r>
      <w:r>
        <w:rPr>
          <w:rFonts w:eastAsiaTheme="minorHAnsi"/>
        </w:rPr>
        <w:t xml:space="preserve">Laura Packard Tucker, Devlin Hanson, Michael Pergamit, Jonah Norwitt, Shannon Gedo </w:t>
      </w:r>
      <w:bookmarkEnd w:id="0"/>
      <w:bookmarkEnd w:id="1"/>
    </w:p>
    <w:p w14:paraId="1686BA75" w14:textId="48BA70DA" w:rsidR="00635936" w:rsidRDefault="000345E6" w:rsidP="00635936">
      <w:pPr>
        <w:pStyle w:val="Date"/>
      </w:pPr>
      <w:r>
        <w:t>January 2023</w:t>
      </w:r>
    </w:p>
    <w:p w14:paraId="49ABE774" w14:textId="4BB4F1B9" w:rsidR="00635936" w:rsidRDefault="009C5A39" w:rsidP="00635936">
      <w:pPr>
        <w:pStyle w:val="BriefIntroPara"/>
      </w:pPr>
      <w:r w:rsidRPr="009C5A39">
        <w:t xml:space="preserve">Young people with foster care history need financial support to attain their educational goals. </w:t>
      </w:r>
      <w:r w:rsidR="001B2334">
        <w:t>A</w:t>
      </w:r>
      <w:r w:rsidR="001B2334" w:rsidRPr="009C5A39">
        <w:t xml:space="preserve">re these young people getting the financial support they need for college? </w:t>
      </w:r>
      <w:r w:rsidR="007049F4">
        <w:t>H</w:t>
      </w:r>
      <w:r w:rsidR="007049F4" w:rsidRPr="009C5A39">
        <w:t xml:space="preserve">ow do their financial aid packages compare to </w:t>
      </w:r>
      <w:ins w:id="3" w:author="Gordon Swift" w:date="2023-02-03T09:26:00Z">
        <w:r w:rsidR="00F132D2">
          <w:t>tho</w:t>
        </w:r>
      </w:ins>
      <w:ins w:id="4" w:author="Gordon Swift" w:date="2023-02-03T09:27:00Z">
        <w:r w:rsidR="00F132D2">
          <w:t xml:space="preserve">se of </w:t>
        </w:r>
      </w:ins>
      <w:r w:rsidR="007049F4" w:rsidRPr="009C5A39">
        <w:t>their peers?</w:t>
      </w:r>
      <w:r w:rsidR="00F132D2">
        <w:t xml:space="preserve"> </w:t>
      </w:r>
    </w:p>
    <w:p w14:paraId="62DB3BE2" w14:textId="1994B4F1" w:rsidR="00635936" w:rsidRDefault="009C5A39" w:rsidP="00635936">
      <w:pPr>
        <w:pStyle w:val="BodyTextFirstIndent"/>
      </w:pPr>
      <w:r w:rsidRPr="009C5A39">
        <w:t>To answer these questions, we used data from the National Center for Education Statistics, National Postsecondary Student Aid Study</w:t>
      </w:r>
      <w:del w:id="5" w:author="Gordon Swift" w:date="2023-02-06T13:36:00Z">
        <w:r w:rsidRPr="009C5A39" w:rsidDel="00C1016C">
          <w:delText>-</w:delText>
        </w:r>
      </w:del>
      <w:ins w:id="6" w:author="Gordon Swift" w:date="2023-02-06T13:36:00Z">
        <w:r w:rsidR="00C1016C">
          <w:t xml:space="preserve">, </w:t>
        </w:r>
      </w:ins>
      <w:r w:rsidRPr="009C5A39">
        <w:t>Administrative Collection: 2018, Undergraduates (</w:t>
      </w:r>
      <w:del w:id="7" w:author="Gordon Swift" w:date="2023-02-03T09:30:00Z">
        <w:r w:rsidRPr="009C5A39" w:rsidDel="00F132D2">
          <w:delText>NPSAS-AC</w:delText>
        </w:r>
      </w:del>
      <w:ins w:id="8" w:author="Gordon Swift" w:date="2023-02-03T09:30:00Z">
        <w:r w:rsidR="00F132D2">
          <w:t>NPSAS:18-AC</w:t>
        </w:r>
      </w:ins>
      <w:r w:rsidRPr="009C5A39">
        <w:t>) (Siegel</w:t>
      </w:r>
      <w:r w:rsidR="00E4506F">
        <w:t>,</w:t>
      </w:r>
      <w:r w:rsidRPr="009C5A39">
        <w:t xml:space="preserve"> Ramirez, </w:t>
      </w:r>
      <w:del w:id="9" w:author="Gordon Swift" w:date="2023-02-03T09:31:00Z">
        <w:r w:rsidRPr="009C5A39" w:rsidDel="00F132D2">
          <w:delText xml:space="preserve">&amp; </w:delText>
        </w:r>
      </w:del>
      <w:ins w:id="10" w:author="Gordon Swift" w:date="2023-02-03T09:31:00Z">
        <w:r w:rsidR="00F132D2">
          <w:t>and</w:t>
        </w:r>
        <w:r w:rsidR="00F132D2" w:rsidRPr="009C5A39">
          <w:t xml:space="preserve"> </w:t>
        </w:r>
      </w:ins>
      <w:r w:rsidRPr="009C5A39">
        <w:t>Johnson</w:t>
      </w:r>
      <w:del w:id="11" w:author="Gordon Swift" w:date="2023-02-03T09:31:00Z">
        <w:r w:rsidRPr="009C5A39" w:rsidDel="00F132D2">
          <w:delText>,</w:delText>
        </w:r>
      </w:del>
      <w:r w:rsidRPr="009C5A39">
        <w:t xml:space="preserve"> 2021).</w:t>
      </w:r>
      <w:r w:rsidR="00E4506F">
        <w:t xml:space="preserve"> See the data and methods appendix for more details.</w:t>
      </w:r>
      <w:r w:rsidR="007305A0">
        <w:t xml:space="preserve"> We look at students</w:t>
      </w:r>
      <w:r w:rsidR="00D23792">
        <w:t>’</w:t>
      </w:r>
      <w:r w:rsidR="007305A0">
        <w:t xml:space="preserve"> financial aid compared to costs and find that students with foster care history do not receive the level of support needed to cover their postsecondary education costs, </w:t>
      </w:r>
      <w:r w:rsidR="001B2334">
        <w:t xml:space="preserve">despite attending </w:t>
      </w:r>
      <w:del w:id="12" w:author="Gordon Swift" w:date="2023-02-03T09:35:00Z">
        <w:r w:rsidR="001B2334" w:rsidDel="00FF25A7">
          <w:delText>lower</w:delText>
        </w:r>
        <w:r w:rsidR="007305A0" w:rsidDel="00FF25A7">
          <w:delText xml:space="preserve"> </w:delText>
        </w:r>
      </w:del>
      <w:ins w:id="13" w:author="Gordon Swift" w:date="2023-02-03T09:35:00Z">
        <w:r w:rsidR="00FF25A7">
          <w:t>lower-</w:t>
        </w:r>
      </w:ins>
      <w:r w:rsidR="007305A0">
        <w:t>cost institutions.</w:t>
      </w:r>
      <w:r w:rsidR="007049F4">
        <w:t xml:space="preserve"> </w:t>
      </w:r>
    </w:p>
    <w:p w14:paraId="0F9538C7" w14:textId="0276F9AA" w:rsidR="00635936" w:rsidRPr="003F5A4D" w:rsidRDefault="009C5A39" w:rsidP="00635936">
      <w:pPr>
        <w:pStyle w:val="Heading1"/>
      </w:pPr>
      <w:r>
        <w:t xml:space="preserve">Foster Care and Postsecondary Education </w:t>
      </w:r>
    </w:p>
    <w:p w14:paraId="2577D23C" w14:textId="236F42BD" w:rsidR="009C5A39" w:rsidRDefault="009C5A39" w:rsidP="009C5A39">
      <w:pPr>
        <w:pStyle w:val="BodyText"/>
      </w:pPr>
      <w:r w:rsidRPr="009C5A39">
        <w:t>Each year about 20,000 young people transition into adulthood from foster care without the financial support or resources that many other young adults receive from their parents or other relatives. These independent young adults are faced with additional barriers and challenges when pursuing post</w:t>
      </w:r>
      <w:del w:id="14" w:author="Gordon Swift" w:date="2023-02-06T13:39:00Z">
        <w:r w:rsidRPr="009C5A39" w:rsidDel="00C1016C">
          <w:delText>-</w:delText>
        </w:r>
      </w:del>
      <w:r w:rsidRPr="009C5A39">
        <w:t>secondary education opportunities</w:t>
      </w:r>
      <w:del w:id="15" w:author="Gordon Swift" w:date="2023-02-03T09:38:00Z">
        <w:r w:rsidRPr="009C5A39" w:rsidDel="00FF25A7">
          <w:delText xml:space="preserve"> - </w:delText>
        </w:r>
      </w:del>
      <w:ins w:id="16" w:author="Gordon Swift" w:date="2023-02-03T09:38:00Z">
        <w:r w:rsidR="00FF25A7">
          <w:t>—</w:t>
        </w:r>
      </w:ins>
      <w:r w:rsidRPr="009C5A39">
        <w:t xml:space="preserve">navigating how to pay for high and rising educational expenses on their own. As a result, the experiences, needs, and outcomes of these young people differ from </w:t>
      </w:r>
      <w:ins w:id="17" w:author="Gordon Swift" w:date="2023-02-03T09:38:00Z">
        <w:r w:rsidR="00FF25A7">
          <w:t xml:space="preserve">those of </w:t>
        </w:r>
      </w:ins>
      <w:r w:rsidRPr="009C5A39">
        <w:t xml:space="preserve">other young adults who have not experienced foster care. </w:t>
      </w:r>
    </w:p>
    <w:p w14:paraId="58F4AF04" w14:textId="117B506A" w:rsidR="00EF5F2B" w:rsidRPr="009C5A39" w:rsidRDefault="00EF5F2B" w:rsidP="00EF5F2B">
      <w:pPr>
        <w:pStyle w:val="Heading2"/>
        <w:rPr>
          <w:rFonts w:eastAsia="Times New Roman"/>
          <w:bCs/>
        </w:rPr>
      </w:pPr>
      <w:r>
        <w:t>Lower rates of postsecondary participation</w:t>
      </w:r>
    </w:p>
    <w:p w14:paraId="2890BEFB" w14:textId="7113F0F6" w:rsidR="001B2334" w:rsidRDefault="00D23792" w:rsidP="001B2334">
      <w:pPr>
        <w:pStyle w:val="BodyText"/>
      </w:pPr>
      <w:r w:rsidRPr="009C5A39">
        <w:t xml:space="preserve">Young people with experience in the child welfare system face a unique set of challenges in attending and graduating from higher education. Research has found that the majority of young people with </w:t>
      </w:r>
      <w:r w:rsidRPr="009C5A39">
        <w:lastRenderedPageBreak/>
        <w:t xml:space="preserve">foster care history want to attend and graduate from college </w:t>
      </w:r>
      <w:bookmarkStart w:id="18" w:name="_Hlk115267763"/>
      <w:r w:rsidRPr="009C5A39">
        <w:t>(Courtney, Terao, and Bost 2004; McMillen et al. 2003; Unrau, Font, and Rawls 2012)</w:t>
      </w:r>
      <w:bookmarkEnd w:id="18"/>
      <w:r w:rsidRPr="009C5A39">
        <w:t>. However, with enrollment rates around 30</w:t>
      </w:r>
      <w:r>
        <w:t xml:space="preserve"> percent</w:t>
      </w:r>
      <w:r w:rsidRPr="009C5A39">
        <w:t xml:space="preserve">, these young </w:t>
      </w:r>
      <w:r>
        <w:t xml:space="preserve">people </w:t>
      </w:r>
      <w:r w:rsidRPr="009C5A39">
        <w:t xml:space="preserve">are half as likely to enroll in postsecondary education compared </w:t>
      </w:r>
      <w:r>
        <w:t>with</w:t>
      </w:r>
      <w:r w:rsidRPr="009C5A39">
        <w:t xml:space="preserve"> youth without foster care history </w:t>
      </w:r>
      <w:bookmarkStart w:id="19" w:name="_Hlk115267777"/>
      <w:r w:rsidRPr="009C5A39">
        <w:t>(Courtney et al. 2007; Davis 2006; Hanson et al. 2022)</w:t>
      </w:r>
      <w:bookmarkEnd w:id="19"/>
      <w:r w:rsidRPr="009C5A39">
        <w:t xml:space="preserve">. Of those </w:t>
      </w:r>
      <w:r>
        <w:t>who</w:t>
      </w:r>
      <w:r w:rsidRPr="009C5A39">
        <w:t xml:space="preserve"> </w:t>
      </w:r>
      <w:r>
        <w:t>do</w:t>
      </w:r>
      <w:r w:rsidRPr="009C5A39">
        <w:t xml:space="preserve"> enroll, it is estimated that more than three-quarters do so in a two-year college</w:t>
      </w:r>
      <w:r>
        <w:t>—</w:t>
      </w:r>
      <w:r w:rsidRPr="009C5A39">
        <w:t xml:space="preserve">a higher proportion than the national average </w:t>
      </w:r>
      <w:bookmarkStart w:id="20" w:name="_Hlk115267794"/>
      <w:r w:rsidRPr="009C5A39">
        <w:t xml:space="preserve">(Courtney et al. 2007; Okpych et al. 2020; Hanson et al. 2022). </w:t>
      </w:r>
      <w:bookmarkEnd w:id="20"/>
      <w:r w:rsidRPr="009C5A39">
        <w:t xml:space="preserve">Once enrolled, students with foster care history drop out at much higher rates than </w:t>
      </w:r>
      <w:r>
        <w:t xml:space="preserve">other </w:t>
      </w:r>
      <w:r w:rsidRPr="009C5A39">
        <w:t xml:space="preserve">youth. Of students with foster care history, 20 percent attending a four-year college and almost 50 percent attending any postsecondary institution drop out within their first year </w:t>
      </w:r>
      <w:bookmarkStart w:id="21" w:name="_Hlk115267801"/>
      <w:r w:rsidRPr="009C5A39">
        <w:t>(Day et al. 2011; Okpych et al. 2020; Hanson et al. 2022)</w:t>
      </w:r>
      <w:bookmarkEnd w:id="21"/>
      <w:r w:rsidRPr="009C5A39">
        <w:t xml:space="preserve">. This dropout rate results in very low completion rates: </w:t>
      </w:r>
      <w:r>
        <w:t>fewer</w:t>
      </w:r>
      <w:r w:rsidRPr="009C5A39">
        <w:t xml:space="preserve"> than 10</w:t>
      </w:r>
      <w:r>
        <w:t xml:space="preserve"> percent</w:t>
      </w:r>
      <w:r w:rsidRPr="009C5A39">
        <w:t xml:space="preserve"> of young people with a foster care history have a postsecondary </w:t>
      </w:r>
      <w:bookmarkStart w:id="22" w:name="_Hlk115267809"/>
      <w:r w:rsidRPr="009C5A39">
        <w:t xml:space="preserve">degree (Courtney et al. 2011), </w:t>
      </w:r>
      <w:bookmarkEnd w:id="22"/>
      <w:r w:rsidRPr="009C5A39">
        <w:t xml:space="preserve">and </w:t>
      </w:r>
      <w:r>
        <w:t>fewer</w:t>
      </w:r>
      <w:r w:rsidRPr="009C5A39">
        <w:t xml:space="preserve"> than 3</w:t>
      </w:r>
      <w:r>
        <w:t xml:space="preserve"> percent</w:t>
      </w:r>
      <w:r w:rsidRPr="009C5A39">
        <w:t xml:space="preserve"> have a bachelor’s degree </w:t>
      </w:r>
      <w:bookmarkStart w:id="23" w:name="_Hlk115267822"/>
      <w:r w:rsidRPr="009C5A39">
        <w:t>(Pecora et al. 2005; Hanson et al. 2022).</w:t>
      </w:r>
      <w:bookmarkEnd w:id="23"/>
    </w:p>
    <w:p w14:paraId="34743D21" w14:textId="5A9CC84B" w:rsidR="00EF5F2B" w:rsidRPr="009C5A39" w:rsidRDefault="00EF5F2B" w:rsidP="00EF5F2B">
      <w:pPr>
        <w:pStyle w:val="Heading2"/>
      </w:pPr>
      <w:r>
        <w:t>High postsecondary education costs</w:t>
      </w:r>
    </w:p>
    <w:p w14:paraId="719B062A" w14:textId="4FDC1743" w:rsidR="00D23792" w:rsidRPr="009C5A39" w:rsidRDefault="00D23792" w:rsidP="00D23792">
      <w:pPr>
        <w:pStyle w:val="BodyText"/>
      </w:pPr>
      <w:r w:rsidRPr="009C5A39">
        <w:t>The cost of postsecondary education is one of the main barriers to college success for young people with foster care experience. For students with foster care experience who drop out, nearly half do so because they cannot afford their education (Courtney et al. 2007; Courtney et al. 2011). Postsecondary education is expensive</w:t>
      </w:r>
      <w:r>
        <w:t>,</w:t>
      </w:r>
      <w:r w:rsidRPr="009C5A39">
        <w:t xml:space="preserve"> and costs for students are rising. Even when adjusting for inflation, average tuition at public four-year colleges in academic year 2017</w:t>
      </w:r>
      <w:r>
        <w:t>–</w:t>
      </w:r>
      <w:r w:rsidRPr="009C5A39">
        <w:t>18 was more than three times as high as it was 30 years ago (Ma et al. 2017). Students with foster care history have much lower family incomes to help pay for the rising cost of college</w:t>
      </w:r>
      <w:r>
        <w:t>, and they</w:t>
      </w:r>
      <w:r w:rsidRPr="009C5A39">
        <w:t xml:space="preserve"> face many competing fiscal demands. They are usually exiting the foster care system at the same time </w:t>
      </w:r>
      <w:del w:id="24" w:author="Gordon Swift" w:date="2023-02-06T13:41:00Z">
        <w:r w:rsidDel="00C1016C">
          <w:delText>that</w:delText>
        </w:r>
        <w:r w:rsidRPr="009C5A39" w:rsidDel="00C1016C">
          <w:delText xml:space="preserve"> </w:delText>
        </w:r>
      </w:del>
      <w:r w:rsidRPr="009C5A39">
        <w:t xml:space="preserve">they are entering </w:t>
      </w:r>
      <w:bookmarkStart w:id="25" w:name="_Hlk121564338"/>
      <w:r>
        <w:t xml:space="preserve">or still enrolled in their </w:t>
      </w:r>
      <w:bookmarkEnd w:id="25"/>
      <w:r w:rsidRPr="009C5A39">
        <w:t>postsecondary education, so they</w:t>
      </w:r>
      <w:r>
        <w:t xml:space="preserve"> </w:t>
      </w:r>
      <w:r w:rsidRPr="009C5A39">
        <w:t>suddenly must house themselves, pay for all of their expenses, and find aid or pay for schooling themselves (Okpych 2012; Hernandez</w:t>
      </w:r>
      <w:r>
        <w:t xml:space="preserve"> and </w:t>
      </w:r>
      <w:r w:rsidRPr="009C5A39">
        <w:t>Naccarato 2010; Freundlich</w:t>
      </w:r>
      <w:r>
        <w:t xml:space="preserve"> and </w:t>
      </w:r>
      <w:r w:rsidRPr="009C5A39">
        <w:t xml:space="preserve">Avery 2006). </w:t>
      </w:r>
    </w:p>
    <w:p w14:paraId="23A51909" w14:textId="3FC4413A" w:rsidR="00EF5F2B" w:rsidRDefault="00EF5F2B" w:rsidP="00EF5F2B">
      <w:pPr>
        <w:pStyle w:val="Heading2"/>
      </w:pPr>
      <w:r>
        <w:t>Available financial supports</w:t>
      </w:r>
    </w:p>
    <w:p w14:paraId="741C178D" w14:textId="0449D04E" w:rsidR="00D23792" w:rsidRDefault="00D23792" w:rsidP="00D23792">
      <w:pPr>
        <w:pStyle w:val="BodyText"/>
      </w:pPr>
      <w:r w:rsidRPr="009C5A39">
        <w:t>There are a variety of postsecondary financial supports provided at the federal, state</w:t>
      </w:r>
      <w:r>
        <w:t>,</w:t>
      </w:r>
      <w:r w:rsidRPr="009C5A39">
        <w:t xml:space="preserve"> and local levels to support those with foster care histories. At the federal level, the largest federally funded financial support grant program available to all students is the Pell Grant Program </w:t>
      </w:r>
      <w:bookmarkStart w:id="26" w:name="_Hlk115267857"/>
      <w:r w:rsidRPr="009C5A39">
        <w:t xml:space="preserve">(Dortch 2021). </w:t>
      </w:r>
      <w:bookmarkEnd w:id="26"/>
      <w:r w:rsidRPr="009C5A39">
        <w:t xml:space="preserve">The program provided about $27 billion in aid to about 6.3 million undergraduate students in </w:t>
      </w:r>
      <w:r>
        <w:t xml:space="preserve">fiscal year </w:t>
      </w:r>
      <w:r w:rsidRPr="009C5A39">
        <w:t>2020 (Dortch 2021). For the 2022</w:t>
      </w:r>
      <w:r>
        <w:t>–</w:t>
      </w:r>
      <w:r w:rsidRPr="009C5A39">
        <w:t xml:space="preserve">23 award year, Pell </w:t>
      </w:r>
      <w:r>
        <w:t>G</w:t>
      </w:r>
      <w:r w:rsidRPr="009C5A39">
        <w:t xml:space="preserve">rants are providing </w:t>
      </w:r>
      <w:del w:id="27" w:author="Gordon Swift" w:date="2023-02-06T13:44:00Z">
        <w:r w:rsidRPr="009C5A39" w:rsidDel="00C1016C">
          <w:delText xml:space="preserve">students from low-to-moderate incomes with </w:delText>
        </w:r>
      </w:del>
      <w:r w:rsidRPr="009C5A39">
        <w:t xml:space="preserve">up to $6,895 of financial support that does not have to be </w:t>
      </w:r>
      <w:bookmarkStart w:id="28" w:name="_Hlk115267866"/>
      <w:r w:rsidRPr="009C5A39">
        <w:t xml:space="preserve">repaid </w:t>
      </w:r>
      <w:ins w:id="29" w:author="Gordon Swift" w:date="2023-02-06T13:44:00Z">
        <w:r w:rsidR="00C1016C">
          <w:t xml:space="preserve">to </w:t>
        </w:r>
        <w:r w:rsidR="00C1016C" w:rsidRPr="009C5A39">
          <w:t xml:space="preserve">students from </w:t>
        </w:r>
        <w:r w:rsidR="00C1016C">
          <w:t xml:space="preserve">families with </w:t>
        </w:r>
        <w:r w:rsidR="00C1016C" w:rsidRPr="009C5A39">
          <w:t xml:space="preserve">low-to-moderate incomes </w:t>
        </w:r>
      </w:ins>
      <w:r w:rsidRPr="009C5A39">
        <w:t>(</w:t>
      </w:r>
      <w:r>
        <w:t>FSA 2009</w:t>
      </w:r>
      <w:r w:rsidRPr="009C5A39">
        <w:t>)</w:t>
      </w:r>
      <w:bookmarkEnd w:id="28"/>
      <w:r w:rsidRPr="009C5A39">
        <w:t>. The funding that each young person receives is determined by the student’s estimated family contribution (based on relevant family financial information reported on the Free Application for Federal Student Aid</w:t>
      </w:r>
      <w:ins w:id="30" w:author="Gordon Swift" w:date="2023-02-06T13:45:00Z">
        <w:r w:rsidR="00C1016C">
          <w:t>—FAFSA</w:t>
        </w:r>
      </w:ins>
      <w:r w:rsidRPr="009C5A39">
        <w:t xml:space="preserve">), their school’s determination of the cost of attendance, their status as a full-time or part-time student, and </w:t>
      </w:r>
      <w:r>
        <w:t>whether</w:t>
      </w:r>
      <w:r w:rsidRPr="009C5A39">
        <w:t xml:space="preserve"> they plan to attend for a full academic year or less (</w:t>
      </w:r>
      <w:r>
        <w:t>FSA 2009</w:t>
      </w:r>
      <w:r w:rsidRPr="009C5A39">
        <w:t xml:space="preserve">). </w:t>
      </w:r>
    </w:p>
    <w:p w14:paraId="78FA7C7A" w14:textId="77777777" w:rsidR="00D23792" w:rsidRDefault="00D23792" w:rsidP="00D23792">
      <w:pPr>
        <w:pStyle w:val="BodyTextFirstIndent"/>
      </w:pPr>
      <w:r w:rsidRPr="009C5A39">
        <w:t xml:space="preserve">Although the Pell </w:t>
      </w:r>
      <w:r>
        <w:t>G</w:t>
      </w:r>
      <w:r w:rsidRPr="009C5A39">
        <w:t>rants maximum award amount has slowly increased over</w:t>
      </w:r>
      <w:r>
        <w:t xml:space="preserve"> </w:t>
      </w:r>
      <w:r w:rsidRPr="009C5A39">
        <w:t xml:space="preserve">time, the purchasing power of the grant has decreased as the costs associated with attending many higher education </w:t>
      </w:r>
      <w:r w:rsidRPr="009C5A39">
        <w:lastRenderedPageBreak/>
        <w:t>institutions have continued to rise. For example, in 1975</w:t>
      </w:r>
      <w:r>
        <w:t>–</w:t>
      </w:r>
      <w:r w:rsidRPr="009C5A39">
        <w:t>76 the grant covered 100</w:t>
      </w:r>
      <w:r>
        <w:t xml:space="preserve"> percent</w:t>
      </w:r>
      <w:r w:rsidRPr="009C5A39">
        <w:t xml:space="preserve"> of the average base costs at public four-year schools</w:t>
      </w:r>
      <w:r>
        <w:t>, but</w:t>
      </w:r>
      <w:r w:rsidRPr="009C5A39">
        <w:t xml:space="preserve"> in 2019</w:t>
      </w:r>
      <w:r>
        <w:t>–</w:t>
      </w:r>
      <w:r w:rsidRPr="009C5A39">
        <w:t xml:space="preserve">20 </w:t>
      </w:r>
      <w:r>
        <w:t>it</w:t>
      </w:r>
      <w:r w:rsidRPr="009C5A39">
        <w:t xml:space="preserve"> covered </w:t>
      </w:r>
      <w:r>
        <w:t xml:space="preserve">only </w:t>
      </w:r>
      <w:r w:rsidRPr="009C5A39">
        <w:t>29</w:t>
      </w:r>
      <w:r>
        <w:t xml:space="preserve"> percent</w:t>
      </w:r>
      <w:r w:rsidRPr="009C5A39">
        <w:t xml:space="preserve"> </w:t>
      </w:r>
      <w:r>
        <w:t>of costs at the same</w:t>
      </w:r>
      <w:r w:rsidRPr="009C5A39">
        <w:t xml:space="preserve"> schools (Dortch 2021). </w:t>
      </w:r>
    </w:p>
    <w:p w14:paraId="5BE5B8C7" w14:textId="4A4A08AF" w:rsidR="00D0555C" w:rsidRPr="00E4506F" w:rsidRDefault="001B2334" w:rsidP="00E4506F">
      <w:pPr>
        <w:pStyle w:val="BodyTextFirstIndent"/>
        <w:rPr>
          <w:vertAlign w:val="superscript"/>
        </w:rPr>
      </w:pPr>
      <w:r>
        <w:t xml:space="preserve">An important federal financial support for students with foster care history is the Education and Training Vouchers </w:t>
      </w:r>
      <w:ins w:id="31" w:author="Gordon Swift" w:date="2023-02-03T09:48:00Z">
        <w:r w:rsidR="00B22243">
          <w:t xml:space="preserve">(ETV) </w:t>
        </w:r>
      </w:ins>
      <w:r>
        <w:t xml:space="preserve">Program </w:t>
      </w:r>
      <w:del w:id="32" w:author="Gordon Swift" w:date="2023-02-03T09:48:00Z">
        <w:r w:rsidDel="00B22243">
          <w:delText xml:space="preserve">(ETV) </w:delText>
        </w:r>
      </w:del>
      <w:r>
        <w:t xml:space="preserve">for Youth Aging out of Foster Care. The ETV program can </w:t>
      </w:r>
      <w:r w:rsidRPr="00C14D48">
        <w:t>provid</w:t>
      </w:r>
      <w:r>
        <w:t>e</w:t>
      </w:r>
      <w:r w:rsidRPr="00C14D48">
        <w:t xml:space="preserve"> </w:t>
      </w:r>
      <w:r w:rsidR="00E4506F">
        <w:t>vouchers of up to $5,000 for postsecondary education and training opportunities to young adults currently or formerly in foster care.</w:t>
      </w:r>
      <w:r w:rsidR="00D0555C" w:rsidRPr="00DD26DD">
        <w:rPr>
          <w:vertAlign w:val="superscript"/>
        </w:rPr>
        <w:endnoteReference w:id="2"/>
      </w:r>
      <w:r w:rsidR="00D0555C">
        <w:t xml:space="preserve"> Youth can use the voucher to pay for the annual cost of attendance at post</w:t>
      </w:r>
      <w:del w:id="33" w:author="Gordon Swift" w:date="2023-02-03T09:49:00Z">
        <w:r w:rsidR="00D0555C" w:rsidDel="00B22243">
          <w:delText>-</w:delText>
        </w:r>
      </w:del>
      <w:r w:rsidR="00D0555C">
        <w:t>secondary institutions, which may include tuition and fees, room and board, books, supplies, and transportation.</w:t>
      </w:r>
      <w:r w:rsidR="00D0555C" w:rsidRPr="00DD26DD">
        <w:rPr>
          <w:vertAlign w:val="superscript"/>
        </w:rPr>
        <w:endnoteReference w:id="3"/>
      </w:r>
      <w:r w:rsidR="00D0555C" w:rsidRPr="00DD26DD">
        <w:rPr>
          <w:vertAlign w:val="superscript"/>
        </w:rPr>
        <w:t xml:space="preserve"> </w:t>
      </w:r>
    </w:p>
    <w:p w14:paraId="16F7EF73" w14:textId="5AA8D890" w:rsidR="00D0555C" w:rsidRDefault="00D0555C" w:rsidP="009C5A39">
      <w:pPr>
        <w:pStyle w:val="BodyTextFirstIndent"/>
      </w:pPr>
      <w:r w:rsidRPr="009C5A39">
        <w:t>At the state</w:t>
      </w:r>
      <w:del w:id="46" w:author="Gordon Swift" w:date="2023-02-03T09:52:00Z">
        <w:r w:rsidRPr="009C5A39" w:rsidDel="00B22243">
          <w:delText>-</w:delText>
        </w:r>
      </w:del>
      <w:ins w:id="47" w:author="Gordon Swift" w:date="2023-02-03T09:52:00Z">
        <w:r>
          <w:t xml:space="preserve"> </w:t>
        </w:r>
      </w:ins>
      <w:r w:rsidRPr="009C5A39">
        <w:t xml:space="preserve">level, tuition waivers are available in some states for young people with foster care history. This financial support allows eligible young people to waive their tuition and fees. Since states fund their tuition waiver programs, most of these waivers can only be used at state-funded colleges and vocational schools in the state that provides the waiver </w:t>
      </w:r>
      <w:bookmarkStart w:id="48" w:name="_Hlk115267888"/>
      <w:r w:rsidRPr="009C5A39">
        <w:t>(</w:t>
      </w:r>
      <w:commentRangeStart w:id="49"/>
      <w:r w:rsidRPr="009C5A39">
        <w:t xml:space="preserve">Casey Family </w:t>
      </w:r>
      <w:hyperlink r:id="rId9">
        <w:r w:rsidRPr="009C5A39">
          <w:rPr>
            <w:rStyle w:val="Hyperlink"/>
          </w:rPr>
          <w:t>Programs</w:t>
        </w:r>
      </w:hyperlink>
      <w:r w:rsidRPr="009C5A39">
        <w:t xml:space="preserve"> 2008</w:t>
      </w:r>
      <w:commentRangeEnd w:id="49"/>
      <w:r w:rsidR="00454DB1">
        <w:rPr>
          <w:rStyle w:val="CommentReference"/>
          <w:rFonts w:eastAsiaTheme="minorHAnsi"/>
        </w:rPr>
        <w:commentReference w:id="49"/>
      </w:r>
      <w:r w:rsidRPr="009C5A39">
        <w:t xml:space="preserve">). </w:t>
      </w:r>
      <w:bookmarkEnd w:id="48"/>
      <w:r w:rsidRPr="009C5A39">
        <w:t>The take-up of tuition waivers by eligible young people is low in many states. One study examined the varied tuition waiver usage rates of 22 states and found that</w:t>
      </w:r>
      <w:ins w:id="50" w:author="Gordon Swift" w:date="2023-02-03T09:53:00Z">
        <w:r>
          <w:t>,</w:t>
        </w:r>
      </w:ins>
      <w:r w:rsidRPr="009C5A39">
        <w:t xml:space="preserve"> of the 17 states with data on tuition waiver usage, 10 awarded </w:t>
      </w:r>
      <w:r>
        <w:t>fewer</w:t>
      </w:r>
      <w:r w:rsidRPr="009C5A39">
        <w:t xml:space="preserve"> than 100 tuition waivers in the 2014</w:t>
      </w:r>
      <w:del w:id="51" w:author="Gordon Swift" w:date="2023-02-03T09:53:00Z">
        <w:r w:rsidRPr="009C5A39" w:rsidDel="00B22243">
          <w:delText>-</w:delText>
        </w:r>
      </w:del>
      <w:ins w:id="52" w:author="Gordon Swift" w:date="2023-02-03T09:53:00Z">
        <w:r>
          <w:t>–</w:t>
        </w:r>
      </w:ins>
      <w:r w:rsidRPr="009C5A39">
        <w:t xml:space="preserve">15 school year </w:t>
      </w:r>
      <w:bookmarkStart w:id="53" w:name="_Hlk115267927"/>
      <w:r w:rsidRPr="009C5A39">
        <w:t>(Hernandez, Day, and Henson 2017; Watt and Faulkner 2020).</w:t>
      </w:r>
      <w:bookmarkEnd w:id="53"/>
      <w:r>
        <w:t xml:space="preserve"> Eligibility criteria may play a role in </w:t>
      </w:r>
      <w:ins w:id="54" w:author="Gordon Swift" w:date="2023-02-06T13:48:00Z">
        <w:r w:rsidR="000A6E64">
          <w:t xml:space="preserve">the </w:t>
        </w:r>
      </w:ins>
      <w:r>
        <w:t>limited take-up. Most states (91 percent) restrict the age at which students are eligible for a tuition waiver</w:t>
      </w:r>
      <w:ins w:id="55" w:author="Gordon Swift" w:date="2023-02-03T09:57:00Z">
        <w:r>
          <w:t>,</w:t>
        </w:r>
      </w:ins>
      <w:r>
        <w:t xml:space="preserve"> which can be limiting for students with foster care history who attend postsecondary institutions at older ages than their peers. Onerous application processes may also have a negative impact (</w:t>
      </w:r>
      <w:r w:rsidRPr="009C5A39">
        <w:t>Hernandez, Day, and Henson 2017</w:t>
      </w:r>
      <w:r>
        <w:t>). Further, for most states, the tuition waiver only covers tuition and fees (Bustillos, Watt, and Norton 2022</w:t>
      </w:r>
      <w:del w:id="56" w:author="Gordon Swift" w:date="2023-02-03T09:57:00Z">
        <w:r w:rsidDel="0011515C">
          <w:delText>.</w:delText>
        </w:r>
      </w:del>
      <w:r>
        <w:t>); however, one state</w:t>
      </w:r>
      <w:del w:id="57" w:author="Gordon Swift" w:date="2023-02-03T09:58:00Z">
        <w:r w:rsidDel="0011515C">
          <w:delText xml:space="preserve">, </w:delText>
        </w:r>
      </w:del>
      <w:ins w:id="58" w:author="Gordon Swift" w:date="2023-02-03T09:58:00Z">
        <w:r>
          <w:t>—</w:t>
        </w:r>
      </w:ins>
      <w:r>
        <w:t>Minnesota</w:t>
      </w:r>
      <w:del w:id="59" w:author="Gordon Swift" w:date="2023-02-03T09:58:00Z">
        <w:r w:rsidDel="0011515C">
          <w:delText xml:space="preserve">, </w:delText>
        </w:r>
      </w:del>
      <w:ins w:id="60" w:author="Gordon Swift" w:date="2023-02-03T09:58:00Z">
        <w:r>
          <w:t>—</w:t>
        </w:r>
      </w:ins>
      <w:r>
        <w:t xml:space="preserve">has a tuition waiver program that covers </w:t>
      </w:r>
      <w:ins w:id="61" w:author="Gordon Swift" w:date="2023-02-06T10:09:00Z">
        <w:r w:rsidR="00454DB1">
          <w:t xml:space="preserve">the </w:t>
        </w:r>
      </w:ins>
      <w:r w:rsidRPr="009C5A39">
        <w:t>full cost of attendance.</w:t>
      </w:r>
      <w:r>
        <w:rPr>
          <w:rStyle w:val="EndnoteReference"/>
        </w:rPr>
        <w:endnoteReference w:id="4"/>
      </w:r>
      <w:r w:rsidRPr="009C5A39">
        <w:t xml:space="preserve"> </w:t>
      </w:r>
    </w:p>
    <w:p w14:paraId="222DD21B" w14:textId="78B01B4C" w:rsidR="00D0555C" w:rsidRDefault="00D0555C" w:rsidP="00D23792">
      <w:pPr>
        <w:pStyle w:val="BodyTextFirstIndent"/>
      </w:pPr>
      <w:bookmarkStart w:id="94" w:name="_Hlk121564805"/>
      <w:r w:rsidRPr="009C5A39">
        <w:t xml:space="preserve">Other scholarships and funds are available to students with foster care histories through nonprofit organizations like Foster Care to Success. They provide sponsored scholarships ranging from $1,500 to $5,000 </w:t>
      </w:r>
      <w:del w:id="95" w:author="Gordon Swift" w:date="2023-02-06T13:49:00Z">
        <w:r w:rsidRPr="009C5A39" w:rsidDel="000A6E64">
          <w:delText xml:space="preserve">of funding </w:delText>
        </w:r>
      </w:del>
      <w:r w:rsidRPr="009C5A39">
        <w:t xml:space="preserve">from individual donors and other organizations to help cover the costs associated with higher education </w:t>
      </w:r>
      <w:bookmarkStart w:id="96" w:name="_Hlk115267948"/>
      <w:r w:rsidRPr="009C5A39">
        <w:t xml:space="preserve">(Foster Care to Success 2011). </w:t>
      </w:r>
      <w:bookmarkEnd w:id="96"/>
    </w:p>
    <w:p w14:paraId="0BF8E620" w14:textId="3FA7CC61" w:rsidR="00D0555C" w:rsidRDefault="00D0555C" w:rsidP="007049F4">
      <w:pPr>
        <w:pStyle w:val="BodyTextFirstIndent"/>
      </w:pPr>
      <w:r>
        <w:rPr>
          <w:rStyle w:val="normaltextrun"/>
          <w:rFonts w:cs="Segoe UI"/>
          <w:color w:val="000000"/>
          <w:shd w:val="clear" w:color="auto" w:fill="FFFFFF"/>
        </w:rPr>
        <w:t>Under the federally funded Title IV-E Foster Care program, child welfare agencies may opt to offer e</w:t>
      </w:r>
      <w:r>
        <w:t>xtended foster care to young people up to age 21 who meet certain eligibility criteria. Most (but not all) states currently have extended foster care. Enrollment in college is one of the five ways for young adults to be eligible for federally funded e</w:t>
      </w:r>
      <w:r>
        <w:rPr>
          <w:rStyle w:val="normaltextrun"/>
          <w:rFonts w:cs="Segoe UI"/>
          <w:color w:val="000000"/>
          <w:shd w:val="clear" w:color="auto" w:fill="FFFFFF"/>
        </w:rPr>
        <w:t>xtended foster care.</w:t>
      </w:r>
      <w:bookmarkStart w:id="97" w:name="_Ref108596006"/>
      <w:r w:rsidRPr="00C50A6F">
        <w:rPr>
          <w:rStyle w:val="EndnoteReference"/>
          <w:rFonts w:cs="Segoe UI"/>
          <w:vanish/>
          <w:color w:val="000000"/>
          <w:shd w:val="clear" w:color="auto" w:fill="FFFFFF"/>
        </w:rPr>
        <w:endnoteReference w:id="5"/>
      </w:r>
      <w:bookmarkEnd w:id="97"/>
      <w:r>
        <w:rPr>
          <w:rStyle w:val="normaltextrun"/>
          <w:rFonts w:cs="Segoe UI"/>
          <w:color w:val="000000"/>
          <w:shd w:val="clear" w:color="auto" w:fill="FFFFFF"/>
        </w:rPr>
        <w:t xml:space="preserve"> </w:t>
      </w:r>
      <w:r>
        <w:t xml:space="preserve">While the program varies from state to state, it generally helps to fund room and board for youth enrolled in school. However, </w:t>
      </w:r>
      <w:del w:id="102" w:author="Gordon Swift" w:date="2023-02-03T14:25:00Z">
        <w:r w:rsidDel="004F548D">
          <w:delText>m</w:delText>
        </w:r>
        <w:r w:rsidRPr="00770F77" w:rsidDel="004F548D">
          <w:delText xml:space="preserve">ost students with foster care history live either </w:delText>
        </w:r>
      </w:del>
      <w:del w:id="103" w:author="Gordon Swift" w:date="2023-02-03T09:37:00Z">
        <w:r w:rsidRPr="00770F77" w:rsidDel="00FF25A7">
          <w:delText>on-campus</w:delText>
        </w:r>
      </w:del>
      <w:del w:id="104" w:author="Gordon Swift" w:date="2023-02-03T14:25:00Z">
        <w:r w:rsidRPr="00770F77" w:rsidDel="004F548D">
          <w:delText xml:space="preserve"> or </w:delText>
        </w:r>
      </w:del>
      <w:del w:id="105" w:author="Gordon Swift" w:date="2023-02-03T09:36:00Z">
        <w:r w:rsidRPr="00770F77" w:rsidDel="00FF25A7">
          <w:delText>off-campus</w:delText>
        </w:r>
      </w:del>
      <w:del w:id="106" w:author="Gordon Swift" w:date="2023-02-03T14:25:00Z">
        <w:r w:rsidRPr="00770F77" w:rsidDel="004F548D">
          <w:delText xml:space="preserve">, and </w:delText>
        </w:r>
      </w:del>
      <w:r w:rsidRPr="00770F77">
        <w:t>this</w:t>
      </w:r>
      <w:r w:rsidRPr="00770F77" w:rsidDel="00770F77">
        <w:t xml:space="preserve"> </w:t>
      </w:r>
      <w:r>
        <w:t xml:space="preserve">funding may not be enough to cover room and board near a college. </w:t>
      </w:r>
      <w:r w:rsidRPr="00770F77">
        <w:t xml:space="preserve">For example, Los Angeles City College estimates the cost of living </w:t>
      </w:r>
      <w:del w:id="107" w:author="Gordon Swift" w:date="2023-02-03T09:36:00Z">
        <w:r w:rsidRPr="00770F77" w:rsidDel="00FF25A7">
          <w:delText>off-campus</w:delText>
        </w:r>
      </w:del>
      <w:ins w:id="108" w:author="Gordon Swift" w:date="2023-02-03T09:36:00Z">
        <w:r>
          <w:t>off campus</w:t>
        </w:r>
      </w:ins>
      <w:r w:rsidRPr="00770F77">
        <w:t xml:space="preserve"> as $1,842 per month</w:t>
      </w:r>
      <w:ins w:id="109" w:author="Gordon Swift" w:date="2023-02-03T14:26:00Z">
        <w:r w:rsidR="004F548D">
          <w:t>,</w:t>
        </w:r>
      </w:ins>
      <w:r>
        <w:t xml:space="preserve"> but extended foster care in California only provides youth with $1,129 stipend</w:t>
      </w:r>
      <w:r w:rsidRPr="00770F77">
        <w:t>.</w:t>
      </w:r>
      <w:r w:rsidRPr="00770F77">
        <w:rPr>
          <w:vertAlign w:val="superscript"/>
        </w:rPr>
        <w:endnoteReference w:id="6"/>
      </w:r>
      <w:r>
        <w:t xml:space="preserve"> Furthermore, this funding </w:t>
      </w:r>
      <w:ins w:id="121" w:author="Gordon Swift" w:date="2023-02-03T14:30:00Z">
        <w:r w:rsidR="00CD590E">
          <w:t>often ends</w:t>
        </w:r>
      </w:ins>
      <w:del w:id="122" w:author="Gordon Swift" w:date="2023-02-03T14:30:00Z">
        <w:r w:rsidDel="00CD590E">
          <w:delText>likely end</w:delText>
        </w:r>
      </w:del>
      <w:del w:id="123" w:author="Gordon Swift" w:date="2023-02-03T14:29:00Z">
        <w:r w:rsidDel="004F548D">
          <w:delText>s</w:delText>
        </w:r>
      </w:del>
      <w:r>
        <w:t xml:space="preserve"> in the middle of a youth’s enrollment</w:t>
      </w:r>
      <w:ins w:id="124" w:author="Gordon Swift" w:date="2023-02-03T14:29:00Z">
        <w:r w:rsidR="004F548D">
          <w:t>;</w:t>
        </w:r>
      </w:ins>
      <w:r>
        <w:t xml:space="preserve"> </w:t>
      </w:r>
      <w:del w:id="125" w:author="Gordon Swift" w:date="2023-02-03T14:29:00Z">
        <w:r w:rsidDel="004F548D">
          <w:delText xml:space="preserve">because </w:delText>
        </w:r>
      </w:del>
      <w:r>
        <w:t xml:space="preserve">youth formerly in foster care may take longer to complete school because they are more likely to enroll at later ages and to enroll part-time. </w:t>
      </w:r>
    </w:p>
    <w:bookmarkEnd w:id="94"/>
    <w:p w14:paraId="1B83DFF5" w14:textId="77777777" w:rsidR="00D0555C" w:rsidRPr="009C5A39" w:rsidRDefault="00D0555C" w:rsidP="00D23792">
      <w:pPr>
        <w:pStyle w:val="Heading2"/>
      </w:pPr>
      <w:r>
        <w:lastRenderedPageBreak/>
        <w:t>The need to work conflicts with postsecondary education</w:t>
      </w:r>
    </w:p>
    <w:p w14:paraId="2D3373C6" w14:textId="37A120E0" w:rsidR="00D0555C" w:rsidRPr="001135A0" w:rsidRDefault="00D0555C" w:rsidP="00D23792">
      <w:pPr>
        <w:pStyle w:val="BodyText"/>
      </w:pPr>
      <w:r w:rsidRPr="009C5A39">
        <w:t xml:space="preserve">Although most students with foster care history receive diverse forms of financial aid, it is usually not enough to support them </w:t>
      </w:r>
      <w:r>
        <w:t>throughout</w:t>
      </w:r>
      <w:r w:rsidRPr="009C5A39">
        <w:t xml:space="preserve"> schooling, forcing them to find employment that often conflicts with their education. </w:t>
      </w:r>
      <w:r>
        <w:t>Although many students work while enrolled in college, the rates are much higher for students with foster care experience.</w:t>
      </w:r>
      <w:r w:rsidRPr="001135A0">
        <w:t xml:space="preserve"> </w:t>
      </w:r>
      <w:r>
        <w:t>I</w:t>
      </w:r>
      <w:r w:rsidRPr="001135A0">
        <w:t xml:space="preserve">n a survey of full-time community college students who were formerly in foster care, 74 percent worked at least 20 hours </w:t>
      </w:r>
      <w:r>
        <w:t>per</w:t>
      </w:r>
      <w:r w:rsidRPr="001135A0">
        <w:t xml:space="preserve"> week, and 21 percent worked a full 40 hours per week (Cooper, Mery, and Rassen 2008). In comparison, for full-time postsecondary students nationwide, it is estimated that only 25 percent worked at least 20 hours </w:t>
      </w:r>
      <w:r>
        <w:t>per</w:t>
      </w:r>
      <w:r w:rsidRPr="001135A0">
        <w:t xml:space="preserve"> week, and 10 percent worked 35 hours or more per week.</w:t>
      </w:r>
      <w:r>
        <w:rPr>
          <w:rStyle w:val="EndnoteReference"/>
        </w:rPr>
        <w:endnoteReference w:id="7"/>
      </w:r>
      <w:r w:rsidRPr="001135A0">
        <w:t xml:space="preserve"> </w:t>
      </w:r>
      <w:r>
        <w:t>For students with foster care history,</w:t>
      </w:r>
      <w:r w:rsidRPr="001135A0">
        <w:t xml:space="preserve"> </w:t>
      </w:r>
      <w:r>
        <w:t>o</w:t>
      </w:r>
      <w:r w:rsidRPr="001135A0">
        <w:t>ne of the most common reasons for dropping out</w:t>
      </w:r>
      <w:r>
        <w:t xml:space="preserve"> of school </w:t>
      </w:r>
      <w:r w:rsidRPr="001135A0">
        <w:t xml:space="preserve">is the </w:t>
      </w:r>
      <w:del w:id="131" w:author="Gordon Swift" w:date="2023-02-06T13:52:00Z">
        <w:r w:rsidRPr="001135A0" w:rsidDel="000A6E64">
          <w:delText xml:space="preserve">necessity </w:delText>
        </w:r>
      </w:del>
      <w:ins w:id="132" w:author="Gordon Swift" w:date="2023-02-06T13:52:00Z">
        <w:r w:rsidR="000A6E64">
          <w:t>need</w:t>
        </w:r>
        <w:r w:rsidR="000A6E64" w:rsidRPr="001135A0">
          <w:t xml:space="preserve"> </w:t>
        </w:r>
      </w:ins>
      <w:r w:rsidRPr="001135A0">
        <w:t xml:space="preserve">to work full-time (Courtney et al. 2007). In one sample, 61 percent of former students who dropped out did so to work (Courtney et al. 2011). Further, there is evidence of a direct relationship between </w:t>
      </w:r>
      <w:r>
        <w:t xml:space="preserve">number of </w:t>
      </w:r>
      <w:r w:rsidRPr="001135A0">
        <w:t>hours worked and the likelihood of dropping out of school for students with foster care experience (Okpych 2012).</w:t>
      </w:r>
    </w:p>
    <w:p w14:paraId="3FFA48BA" w14:textId="77777777" w:rsidR="00D0555C" w:rsidRPr="00020936" w:rsidRDefault="00D0555C" w:rsidP="00D23792">
      <w:pPr>
        <w:pStyle w:val="Heading1"/>
      </w:pPr>
      <w:bookmarkStart w:id="133" w:name="_Toc114218802"/>
      <w:r>
        <w:t>Institution Selection, Cost, and Unmet Need</w:t>
      </w:r>
    </w:p>
    <w:p w14:paraId="214AC8EE" w14:textId="77777777" w:rsidR="00D0555C" w:rsidRDefault="00D0555C" w:rsidP="00D23792">
      <w:pPr>
        <w:pStyle w:val="BodyText"/>
        <w:rPr>
          <w:rFonts w:eastAsia="Calibri"/>
        </w:rPr>
      </w:pPr>
      <w:r w:rsidRPr="00B73388">
        <w:rPr>
          <w:rFonts w:eastAsia="Calibri"/>
        </w:rPr>
        <w:t xml:space="preserve">The federal government defines a student’s financial need as </w:t>
      </w:r>
      <w:r>
        <w:rPr>
          <w:rFonts w:eastAsia="Calibri"/>
        </w:rPr>
        <w:t>the</w:t>
      </w:r>
      <w:r w:rsidRPr="00B73388">
        <w:rPr>
          <w:rFonts w:eastAsia="Calibri"/>
        </w:rPr>
        <w:t xml:space="preserve"> </w:t>
      </w:r>
      <w:r>
        <w:rPr>
          <w:rFonts w:eastAsia="Calibri"/>
        </w:rPr>
        <w:t>cost of attendance</w:t>
      </w:r>
      <w:r w:rsidRPr="00B73388">
        <w:rPr>
          <w:rFonts w:eastAsia="Calibri"/>
        </w:rPr>
        <w:t xml:space="preserve"> minus </w:t>
      </w:r>
      <w:r>
        <w:rPr>
          <w:rFonts w:eastAsia="Calibri"/>
        </w:rPr>
        <w:t>the</w:t>
      </w:r>
      <w:r w:rsidRPr="00B73388">
        <w:rPr>
          <w:rFonts w:eastAsia="Calibri"/>
        </w:rPr>
        <w:t xml:space="preserve"> estimated family contribution (EFC).</w:t>
      </w:r>
      <w:r w:rsidRPr="00B73388">
        <w:rPr>
          <w:rFonts w:eastAsia="Calibri"/>
          <w:vertAlign w:val="superscript"/>
        </w:rPr>
        <w:endnoteReference w:id="8"/>
      </w:r>
      <w:r w:rsidRPr="00B73388">
        <w:rPr>
          <w:rFonts w:eastAsia="Calibri"/>
        </w:rPr>
        <w:t xml:space="preserve"> </w:t>
      </w:r>
      <w:r>
        <w:t>C</w:t>
      </w:r>
      <w:r>
        <w:rPr>
          <w:szCs w:val="18"/>
        </w:rPr>
        <w:t>ost of attendance is</w:t>
      </w:r>
      <w:r w:rsidRPr="001650A0">
        <w:rPr>
          <w:szCs w:val="18"/>
        </w:rPr>
        <w:t xml:space="preserve"> set by the postsecondary</w:t>
      </w:r>
      <w:r w:rsidRPr="001E141D">
        <w:rPr>
          <w:szCs w:val="18"/>
        </w:rPr>
        <w:t xml:space="preserve"> institution and </w:t>
      </w:r>
      <w:r>
        <w:rPr>
          <w:szCs w:val="18"/>
        </w:rPr>
        <w:t>includes</w:t>
      </w:r>
      <w:r w:rsidRPr="001E141D">
        <w:rPr>
          <w:szCs w:val="18"/>
        </w:rPr>
        <w:t xml:space="preserve"> tuition and fees as well as other expenses such as books, supplies, and living expenses such as housing.</w:t>
      </w:r>
      <w:r>
        <w:rPr>
          <w:szCs w:val="18"/>
        </w:rPr>
        <w:t xml:space="preserve"> </w:t>
      </w:r>
      <w:r>
        <w:rPr>
          <w:rFonts w:eastAsia="Calibri"/>
        </w:rPr>
        <w:t xml:space="preserve">We define unmet need as any financial need not covered by financial aid that does not need to be paid back (i.e., grants). </w:t>
      </w:r>
      <w:r w:rsidRPr="00B73388">
        <w:rPr>
          <w:rFonts w:eastAsia="Calibri"/>
        </w:rPr>
        <w:t xml:space="preserve">Below, we examine </w:t>
      </w:r>
      <w:r>
        <w:rPr>
          <w:rFonts w:eastAsia="Calibri"/>
        </w:rPr>
        <w:t>which</w:t>
      </w:r>
      <w:r w:rsidRPr="00B73388">
        <w:rPr>
          <w:rFonts w:eastAsia="Calibri"/>
        </w:rPr>
        <w:t xml:space="preserve"> institutions </w:t>
      </w:r>
      <w:r>
        <w:rPr>
          <w:rFonts w:eastAsia="Calibri"/>
        </w:rPr>
        <w:t>young people formerly in foster care</w:t>
      </w:r>
      <w:r w:rsidRPr="00B73388">
        <w:rPr>
          <w:rFonts w:eastAsia="Calibri"/>
        </w:rPr>
        <w:t xml:space="preserve"> typically attend, how much </w:t>
      </w:r>
      <w:r>
        <w:rPr>
          <w:rFonts w:eastAsia="Calibri"/>
        </w:rPr>
        <w:t>of their</w:t>
      </w:r>
      <w:r w:rsidRPr="00B73388">
        <w:rPr>
          <w:rFonts w:eastAsia="Calibri"/>
        </w:rPr>
        <w:t xml:space="preserve"> </w:t>
      </w:r>
      <w:r>
        <w:rPr>
          <w:rFonts w:eastAsia="Calibri"/>
        </w:rPr>
        <w:t>cost of attendance is</w:t>
      </w:r>
      <w:r w:rsidRPr="00B73388">
        <w:rPr>
          <w:rFonts w:eastAsia="Calibri"/>
        </w:rPr>
        <w:t xml:space="preserve"> covered by grants</w:t>
      </w:r>
      <w:r>
        <w:rPr>
          <w:rFonts w:eastAsia="Calibri"/>
        </w:rPr>
        <w:t xml:space="preserve"> </w:t>
      </w:r>
      <w:r w:rsidRPr="00B73388">
        <w:rPr>
          <w:rFonts w:eastAsia="Calibri"/>
        </w:rPr>
        <w:t>and the student’s EFC</w:t>
      </w:r>
      <w:r>
        <w:rPr>
          <w:rFonts w:eastAsia="Calibri"/>
        </w:rPr>
        <w:t>,</w:t>
      </w:r>
      <w:r w:rsidRPr="00B73388">
        <w:rPr>
          <w:rFonts w:eastAsia="Calibri"/>
        </w:rPr>
        <w:t xml:space="preserve"> and how their unmet </w:t>
      </w:r>
      <w:r>
        <w:rPr>
          <w:rFonts w:eastAsia="Calibri"/>
        </w:rPr>
        <w:t>needs vary</w:t>
      </w:r>
      <w:r w:rsidRPr="00B73388">
        <w:rPr>
          <w:rFonts w:eastAsia="Calibri"/>
        </w:rPr>
        <w:t xml:space="preserve"> compared </w:t>
      </w:r>
      <w:r>
        <w:rPr>
          <w:rFonts w:eastAsia="Calibri"/>
        </w:rPr>
        <w:t>with</w:t>
      </w:r>
      <w:r w:rsidRPr="00B73388">
        <w:rPr>
          <w:rFonts w:eastAsia="Calibri"/>
        </w:rPr>
        <w:t xml:space="preserve"> </w:t>
      </w:r>
      <w:r>
        <w:rPr>
          <w:rFonts w:eastAsia="Calibri"/>
        </w:rPr>
        <w:t xml:space="preserve">those of </w:t>
      </w:r>
      <w:r w:rsidRPr="00B73388">
        <w:rPr>
          <w:rFonts w:eastAsia="Calibri"/>
        </w:rPr>
        <w:t xml:space="preserve">their peers. </w:t>
      </w:r>
    </w:p>
    <w:p w14:paraId="17B1EC3E" w14:textId="2FFC00DA" w:rsidR="00D0555C" w:rsidRPr="005942B7" w:rsidRDefault="00D0555C" w:rsidP="005942B7">
      <w:pPr>
        <w:pStyle w:val="Heading2"/>
      </w:pPr>
      <w:r w:rsidRPr="005942B7">
        <w:t>Institution selection and cost implications</w:t>
      </w:r>
      <w:bookmarkEnd w:id="133"/>
      <w:r w:rsidRPr="005942B7">
        <w:t xml:space="preserve"> </w:t>
      </w:r>
    </w:p>
    <w:p w14:paraId="79A2978C" w14:textId="77777777" w:rsidR="00D0555C" w:rsidRDefault="00D0555C" w:rsidP="00D23792">
      <w:pPr>
        <w:pStyle w:val="BodyText"/>
        <w:rPr>
          <w:rFonts w:eastAsia="Calibri"/>
        </w:rPr>
      </w:pPr>
      <w:r w:rsidRPr="005942B7">
        <w:rPr>
          <w:rFonts w:eastAsia="Calibri"/>
        </w:rPr>
        <w:t>One decision which impacts both cost and financial aid is a student’s selection of postsecondary institution.</w:t>
      </w:r>
      <w:r>
        <w:rPr>
          <w:rFonts w:eastAsia="Calibri"/>
        </w:rPr>
        <w:t xml:space="preserve"> The</w:t>
      </w:r>
      <w:r w:rsidRPr="005942B7">
        <w:rPr>
          <w:rFonts w:eastAsia="Calibri"/>
        </w:rPr>
        <w:t xml:space="preserve"> type of school</w:t>
      </w:r>
      <w:r>
        <w:rPr>
          <w:rFonts w:eastAsia="Calibri"/>
        </w:rPr>
        <w:t xml:space="preserve"> chosen</w:t>
      </w:r>
      <w:r w:rsidRPr="005942B7">
        <w:rPr>
          <w:rFonts w:eastAsia="Calibri"/>
        </w:rPr>
        <w:t xml:space="preserve"> (e.g., a four-year public </w:t>
      </w:r>
      <w:r>
        <w:rPr>
          <w:rFonts w:eastAsia="Calibri"/>
        </w:rPr>
        <w:t xml:space="preserve">college </w:t>
      </w:r>
      <w:r w:rsidRPr="005942B7">
        <w:rPr>
          <w:rFonts w:eastAsia="Calibri"/>
        </w:rPr>
        <w:t>versus a four-year private</w:t>
      </w:r>
      <w:r>
        <w:rPr>
          <w:rFonts w:eastAsia="Calibri"/>
        </w:rPr>
        <w:t xml:space="preserve"> college</w:t>
      </w:r>
      <w:r w:rsidRPr="005942B7">
        <w:rPr>
          <w:rFonts w:eastAsia="Calibri"/>
        </w:rPr>
        <w:t xml:space="preserve">) </w:t>
      </w:r>
      <w:r>
        <w:rPr>
          <w:rFonts w:eastAsia="Calibri"/>
        </w:rPr>
        <w:t>can</w:t>
      </w:r>
      <w:r w:rsidRPr="005942B7">
        <w:rPr>
          <w:rFonts w:eastAsia="Calibri"/>
        </w:rPr>
        <w:t xml:space="preserve"> significantly impact the cost of tuition and fees as well as other costs of attendance</w:t>
      </w:r>
      <w:r>
        <w:rPr>
          <w:rFonts w:eastAsia="Calibri"/>
        </w:rPr>
        <w:t xml:space="preserve"> (</w:t>
      </w:r>
      <w:commentRangeStart w:id="136"/>
      <w:r>
        <w:rPr>
          <w:rFonts w:eastAsia="Calibri"/>
        </w:rPr>
        <w:t>figure 1</w:t>
      </w:r>
      <w:commentRangeEnd w:id="136"/>
      <w:r w:rsidR="004431E7">
        <w:rPr>
          <w:rStyle w:val="CommentReference"/>
          <w:rFonts w:eastAsiaTheme="minorHAnsi"/>
          <w:bCs w:val="0"/>
        </w:rPr>
        <w:commentReference w:id="136"/>
      </w:r>
      <w:r>
        <w:rPr>
          <w:rFonts w:eastAsia="Calibri"/>
        </w:rPr>
        <w:t>)</w:t>
      </w:r>
      <w:r w:rsidRPr="005942B7">
        <w:rPr>
          <w:rFonts w:eastAsia="Calibri"/>
        </w:rPr>
        <w:t xml:space="preserve">. </w:t>
      </w:r>
    </w:p>
    <w:p w14:paraId="4C47DBB1" w14:textId="73D52880" w:rsidR="00D0555C" w:rsidRDefault="00D0555C" w:rsidP="000F56B4">
      <w:pPr>
        <w:pStyle w:val="FigureTableTitle"/>
      </w:pPr>
      <w:commentRangeStart w:id="137"/>
      <w:r>
        <w:lastRenderedPageBreak/>
        <w:t>Figure 1. National average cost by institution type</w:t>
      </w:r>
      <w:commentRangeEnd w:id="137"/>
      <w:r w:rsidR="000B5F6C">
        <w:rPr>
          <w:rStyle w:val="CommentReference"/>
          <w:rFonts w:eastAsiaTheme="minorHAnsi"/>
          <w:b w:val="0"/>
        </w:rPr>
        <w:commentReference w:id="137"/>
      </w:r>
    </w:p>
    <w:p w14:paraId="2EB4D2F8" w14:textId="74094250" w:rsidR="00D0555C" w:rsidRDefault="00D0555C" w:rsidP="000F56B4">
      <w:pPr>
        <w:pStyle w:val="FigureTableSubtitle"/>
      </w:pPr>
      <w:r>
        <w:rPr>
          <w:noProof/>
        </w:rPr>
        <w:drawing>
          <wp:anchor distT="0" distB="0" distL="114300" distR="114300" simplePos="0" relativeHeight="251750400" behindDoc="0" locked="0" layoutInCell="1" allowOverlap="1" wp14:anchorId="3116E7C9" wp14:editId="1DA2FD1A">
            <wp:simplePos x="0" y="0"/>
            <wp:positionH relativeFrom="column">
              <wp:posOffset>1905</wp:posOffset>
            </wp:positionH>
            <wp:positionV relativeFrom="paragraph">
              <wp:posOffset>448070</wp:posOffset>
            </wp:positionV>
            <wp:extent cx="5598160" cy="2736850"/>
            <wp:effectExtent l="0" t="0" r="2540" b="6350"/>
            <wp:wrapTopAndBottom/>
            <wp:docPr id="10" name="Chart 10">
              <a:extLst xmlns:a="http://schemas.openxmlformats.org/drawingml/2006/main">
                <a:ext uri="{FF2B5EF4-FFF2-40B4-BE49-F238E27FC236}">
                  <a16:creationId xmlns:a16="http://schemas.microsoft.com/office/drawing/2014/main" id="{94FB6252-806E-4D32-B2A3-137C345F36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anchor>
        </w:drawing>
      </w:r>
      <w:r>
        <w:t xml:space="preserve">Tuition and fees, room and board, and other expenses for students </w:t>
      </w:r>
      <w:ins w:id="138" w:author="Gordon Swift" w:date="2023-02-03T14:34:00Z">
        <w:r w:rsidR="00CD590E">
          <w:t xml:space="preserve">age </w:t>
        </w:r>
      </w:ins>
      <w:r>
        <w:t xml:space="preserve">23 </w:t>
      </w:r>
      <w:del w:id="139" w:author="Gordon Swift" w:date="2023-02-03T14:34:00Z">
        <w:r w:rsidDel="00CD590E">
          <w:delText xml:space="preserve">years old </w:delText>
        </w:r>
      </w:del>
      <w:r>
        <w:t>or younger in the 2017</w:t>
      </w:r>
      <w:del w:id="140" w:author="Gordon Swift" w:date="2023-02-03T14:34:00Z">
        <w:r w:rsidDel="00CD590E">
          <w:delText xml:space="preserve">- </w:delText>
        </w:r>
      </w:del>
      <w:ins w:id="141" w:author="Gordon Swift" w:date="2023-02-03T14:34:00Z">
        <w:r w:rsidR="00CD590E">
          <w:t>–</w:t>
        </w:r>
      </w:ins>
      <w:r>
        <w:t xml:space="preserve">2018 school year living </w:t>
      </w:r>
      <w:del w:id="142" w:author="Gordon Swift" w:date="2023-02-03T09:36:00Z">
        <w:r w:rsidDel="00FF25A7">
          <w:delText>off-campus</w:delText>
        </w:r>
      </w:del>
      <w:ins w:id="143" w:author="Gordon Swift" w:date="2023-02-03T09:36:00Z">
        <w:r>
          <w:t>off campus</w:t>
        </w:r>
      </w:ins>
    </w:p>
    <w:p w14:paraId="7E9BB684" w14:textId="1B3CD227" w:rsidR="00D0555C" w:rsidRDefault="00D0555C" w:rsidP="000F56B4">
      <w:pPr>
        <w:pStyle w:val="FigureTableSubtitle"/>
      </w:pPr>
    </w:p>
    <w:p w14:paraId="5314243F" w14:textId="40A7E862" w:rsidR="00CD590E" w:rsidRDefault="00CD590E" w:rsidP="00356C2B">
      <w:pPr>
        <w:pStyle w:val="FigureTableNotes"/>
        <w:rPr>
          <w:ins w:id="144" w:author="Gordon Swift" w:date="2023-02-03T14:36:00Z"/>
        </w:rPr>
      </w:pPr>
      <w:moveToRangeStart w:id="145" w:author="Gordon Swift" w:date="2023-02-03T14:36:00Z" w:name="move126327404"/>
      <w:moveTo w:id="146" w:author="Gordon Swift" w:date="2023-02-03T14:36:00Z">
        <w:r>
          <w:t>Source: Integrated Postsecondary Education Data Systems</w:t>
        </w:r>
        <w:r w:rsidRPr="00A1780A">
          <w:t>, National Center for Education Statistics</w:t>
        </w:r>
        <w:r>
          <w:t xml:space="preserve">. </w:t>
        </w:r>
      </w:moveTo>
      <w:ins w:id="147" w:author="Gordon Swift" w:date="2023-02-03T14:36:00Z">
        <w:r>
          <w:fldChar w:fldCharType="begin"/>
        </w:r>
        <w:r>
          <w:instrText xml:space="preserve"> HYPERLINK "</w:instrText>
        </w:r>
      </w:ins>
      <w:moveTo w:id="148" w:author="Gordon Swift" w:date="2023-02-03T14:36:00Z">
        <w:r w:rsidRPr="00274AAB">
          <w:instrText>https://nces.ed.gov/ipeds/search/ViewTable?tableId=27425</w:instrText>
        </w:r>
      </w:moveTo>
      <w:ins w:id="149" w:author="Gordon Swift" w:date="2023-02-03T14:36:00Z">
        <w:r>
          <w:instrText xml:space="preserve">" </w:instrText>
        </w:r>
        <w:r>
          <w:fldChar w:fldCharType="separate"/>
        </w:r>
      </w:ins>
      <w:moveTo w:id="150" w:author="Gordon Swift" w:date="2023-02-03T14:36:00Z">
        <w:r w:rsidRPr="00A82246">
          <w:rPr>
            <w:rStyle w:val="Hyperlink"/>
          </w:rPr>
          <w:t>https://nces.ed.gov/ipeds/search/ViewTable?tableId=27425</w:t>
        </w:r>
      </w:moveTo>
      <w:ins w:id="151" w:author="Gordon Swift" w:date="2023-02-03T14:36:00Z">
        <w:r>
          <w:fldChar w:fldCharType="end"/>
        </w:r>
        <w:moveToRangeEnd w:id="145"/>
        <w:r>
          <w:t>.</w:t>
        </w:r>
      </w:ins>
    </w:p>
    <w:p w14:paraId="71E1E56E" w14:textId="71966F1D" w:rsidR="00D0555C" w:rsidDel="00CD590E" w:rsidRDefault="00D0555C" w:rsidP="00356C2B">
      <w:pPr>
        <w:pStyle w:val="FigureTableNotes"/>
        <w:rPr>
          <w:del w:id="152" w:author="Gordon Swift" w:date="2023-02-03T14:38:00Z"/>
        </w:rPr>
      </w:pPr>
      <w:r>
        <w:t xml:space="preserve">Notes: We </w:t>
      </w:r>
      <w:r w:rsidRPr="00274AAB">
        <w:t>assume in-state</w:t>
      </w:r>
      <w:r>
        <w:t xml:space="preserve"> tuition </w:t>
      </w:r>
      <w:r w:rsidRPr="00274AAB">
        <w:t>for public</w:t>
      </w:r>
      <w:r>
        <w:t xml:space="preserve"> schools. We also</w:t>
      </w:r>
      <w:r w:rsidRPr="00274AAB">
        <w:t xml:space="preserve"> assume</w:t>
      </w:r>
      <w:r>
        <w:t xml:space="preserve"> that students live</w:t>
      </w:r>
      <w:r w:rsidRPr="00274AAB">
        <w:t xml:space="preserve"> </w:t>
      </w:r>
      <w:del w:id="153" w:author="Gordon Swift" w:date="2023-02-03T09:36:00Z">
        <w:r w:rsidRPr="00274AAB" w:rsidDel="00FF25A7">
          <w:delText>off</w:delText>
        </w:r>
        <w:r w:rsidDel="00FF25A7">
          <w:delText>-campus</w:delText>
        </w:r>
      </w:del>
      <w:ins w:id="154" w:author="Gordon Swift" w:date="2023-02-03T09:36:00Z">
        <w:r>
          <w:t>off campus</w:t>
        </w:r>
      </w:ins>
      <w:r>
        <w:t xml:space="preserve">. For </w:t>
      </w:r>
      <w:del w:id="155" w:author="Gordon Swift" w:date="2023-02-03T14:37:00Z">
        <w:r w:rsidDel="00CD590E">
          <w:delText>4</w:delText>
        </w:r>
      </w:del>
      <w:ins w:id="156" w:author="Gordon Swift" w:date="2023-02-03T14:37:00Z">
        <w:r w:rsidR="00CD590E">
          <w:t>four</w:t>
        </w:r>
      </w:ins>
      <w:r>
        <w:t>-year public and private schools, the on-campus and off-campus average room and board are both around $</w:t>
      </w:r>
      <w:del w:id="157" w:author="Gordon Swift" w:date="2023-02-03T14:37:00Z">
        <w:r w:rsidDel="00CD590E">
          <w:delText>10k</w:delText>
        </w:r>
      </w:del>
      <w:ins w:id="158" w:author="Gordon Swift" w:date="2023-02-03T14:37:00Z">
        <w:r w:rsidR="00CD590E">
          <w:t>10K</w:t>
        </w:r>
      </w:ins>
      <w:r>
        <w:t xml:space="preserve">. For </w:t>
      </w:r>
      <w:del w:id="159" w:author="Gordon Swift" w:date="2023-02-03T14:37:00Z">
        <w:r w:rsidDel="00CD590E">
          <w:delText>2</w:delText>
        </w:r>
      </w:del>
      <w:ins w:id="160" w:author="Gordon Swift" w:date="2023-02-03T14:37:00Z">
        <w:r w:rsidR="00CD590E">
          <w:t>two</w:t>
        </w:r>
      </w:ins>
      <w:r>
        <w:t xml:space="preserve">-year public schools, </w:t>
      </w:r>
      <w:del w:id="161" w:author="Gordon Swift" w:date="2023-02-03T14:37:00Z">
        <w:r w:rsidDel="00CD590E">
          <w:delText xml:space="preserve">less </w:delText>
        </w:r>
      </w:del>
      <w:ins w:id="162" w:author="Gordon Swift" w:date="2023-02-03T14:37:00Z">
        <w:r w:rsidR="00CD590E">
          <w:t xml:space="preserve">fewer </w:t>
        </w:r>
      </w:ins>
      <w:r>
        <w:t>than 5</w:t>
      </w:r>
      <w:ins w:id="163" w:author="Gordon Swift" w:date="2023-02-03T14:37:00Z">
        <w:r w:rsidR="00CD590E">
          <w:t xml:space="preserve"> </w:t>
        </w:r>
      </w:ins>
      <w:del w:id="164" w:author="Gordon Swift" w:date="2023-02-03T14:37:00Z">
        <w:r w:rsidDel="00CD590E">
          <w:delText xml:space="preserve">% </w:delText>
        </w:r>
      </w:del>
      <w:ins w:id="165" w:author="Gordon Swift" w:date="2023-02-03T14:37:00Z">
        <w:r w:rsidR="00CD590E">
          <w:t xml:space="preserve">percent </w:t>
        </w:r>
      </w:ins>
      <w:r>
        <w:t xml:space="preserve">of youth </w:t>
      </w:r>
      <w:del w:id="166" w:author="Gordon Swift" w:date="2023-02-06T14:05:00Z">
        <w:r w:rsidDel="004431E7">
          <w:delText xml:space="preserve">attending </w:delText>
        </w:r>
      </w:del>
      <w:del w:id="167" w:author="Gordon Swift" w:date="2023-02-03T14:37:00Z">
        <w:r w:rsidDel="00CD590E">
          <w:delText>2</w:delText>
        </w:r>
      </w:del>
      <w:del w:id="168" w:author="Gordon Swift" w:date="2023-02-06T14:05:00Z">
        <w:r w:rsidDel="004431E7">
          <w:delText xml:space="preserve">-year public schools </w:delText>
        </w:r>
      </w:del>
      <w:r>
        <w:t xml:space="preserve">live </w:t>
      </w:r>
      <w:del w:id="169" w:author="Gordon Swift" w:date="2023-02-03T09:37:00Z">
        <w:r w:rsidDel="00FF25A7">
          <w:delText>on-campus</w:delText>
        </w:r>
      </w:del>
      <w:ins w:id="170" w:author="Gordon Swift" w:date="2023-02-03T09:37:00Z">
        <w:r>
          <w:t>on campus</w:t>
        </w:r>
      </w:ins>
      <w:ins w:id="171" w:author="Gordon Swift" w:date="2023-02-06T14:05:00Z">
        <w:r w:rsidR="004431E7">
          <w:t>,</w:t>
        </w:r>
      </w:ins>
      <w:r>
        <w:t xml:space="preserve"> according to the NPSAS data.</w:t>
      </w:r>
    </w:p>
    <w:p w14:paraId="022B9065" w14:textId="5FD53528" w:rsidR="00D0555C" w:rsidRDefault="00D0555C" w:rsidP="00356C2B">
      <w:pPr>
        <w:pStyle w:val="FigureTableNotes"/>
      </w:pPr>
      <w:moveFromRangeStart w:id="172" w:author="Gordon Swift" w:date="2023-02-03T14:36:00Z" w:name="move126327404"/>
      <w:moveFrom w:id="173" w:author="Gordon Swift" w:date="2023-02-03T14:36:00Z">
        <w:r w:rsidDel="00CD590E">
          <w:t>Source: Integrated Postsecondary Education Data Systems</w:t>
        </w:r>
        <w:r w:rsidRPr="00A1780A" w:rsidDel="00CD590E">
          <w:t>, National Center for Education Statistics</w:t>
        </w:r>
        <w:r w:rsidDel="00CD590E">
          <w:t xml:space="preserve">. </w:t>
        </w:r>
        <w:r w:rsidRPr="00274AAB" w:rsidDel="00CD590E">
          <w:t>https://nces.ed.gov/ipeds/search/ViewTable?tableId=27425</w:t>
        </w:r>
      </w:moveFrom>
      <w:moveFromRangeEnd w:id="172"/>
    </w:p>
    <w:p w14:paraId="1845F5A7" w14:textId="77777777" w:rsidR="00D0555C" w:rsidRDefault="00D0555C" w:rsidP="00D23792">
      <w:pPr>
        <w:pStyle w:val="BodyTextAfterFigureTable"/>
      </w:pPr>
      <w:r>
        <w:t>The full cost of attendance varies widely by institution type, with most of the differences driven by prices for tuition and fees. Figure 1 displays average cost by institution type assuming the student lives off campus and is attending an in-state school if public. The least expensive institutions are the public two-year institutions, with average cost of attendance of $19,000.</w:t>
      </w:r>
      <w:r>
        <w:rPr>
          <w:rStyle w:val="EndnoteReference"/>
        </w:rPr>
        <w:endnoteReference w:id="9"/>
      </w:r>
      <w:r>
        <w:t xml:space="preserve"> On average, public four-year institutions are more than $5,000 more expensive than public two-year institutions at $24,500. Showing the highest costs, private four-year institutions have average annual cost of attendance of almost $45,000, more than twice that of a public two-year institution. Across the three institution types, the costs of room and board and other expenses are all between $14,500 and $15,900, so the difference in average cost of attendance is largely driven by differences in the average cost of tuition and fees.</w:t>
      </w:r>
    </w:p>
    <w:p w14:paraId="4EA8C680" w14:textId="5F455467" w:rsidR="00D0555C" w:rsidRDefault="00D0555C" w:rsidP="00110273">
      <w:pPr>
        <w:pStyle w:val="BodyTextAfterFigureTable"/>
      </w:pPr>
      <w:r w:rsidRPr="00902869">
        <w:t xml:space="preserve">Students with a foster care history are more likely to attend </w:t>
      </w:r>
      <w:ins w:id="174" w:author="Gordon Swift" w:date="2023-02-06T14:14:00Z">
        <w:r w:rsidR="000B5F6C" w:rsidRPr="00902869">
          <w:t>lower</w:t>
        </w:r>
        <w:r w:rsidR="000B5F6C">
          <w:t xml:space="preserve">-cost </w:t>
        </w:r>
      </w:ins>
      <w:r>
        <w:t xml:space="preserve">institutions </w:t>
      </w:r>
      <w:del w:id="175" w:author="Gordon Swift" w:date="2023-02-06T14:14:00Z">
        <w:r w:rsidDel="000B5F6C">
          <w:delText xml:space="preserve">that are </w:delText>
        </w:r>
      </w:del>
      <w:del w:id="176" w:author="Gordon Swift" w:date="2023-02-03T14:42:00Z">
        <w:r w:rsidRPr="00902869" w:rsidDel="00331C50">
          <w:delText xml:space="preserve">lower </w:delText>
        </w:r>
      </w:del>
      <w:del w:id="177" w:author="Gordon Swift" w:date="2023-02-06T14:14:00Z">
        <w:r w:rsidDel="000B5F6C">
          <w:delText xml:space="preserve">cost </w:delText>
        </w:r>
      </w:del>
      <w:r w:rsidRPr="00902869">
        <w:t>than their peers, even when comparing them to other students with a low income (</w:t>
      </w:r>
      <w:del w:id="178" w:author="Gordon Swift" w:date="2023-02-03T14:43:00Z">
        <w:r w:rsidRPr="00902869" w:rsidDel="00331C50">
          <w:delText xml:space="preserve">Figure </w:delText>
        </w:r>
      </w:del>
      <w:ins w:id="179" w:author="Gordon Swift" w:date="2023-02-03T14:43:00Z">
        <w:r w:rsidR="00331C50">
          <w:t>f</w:t>
        </w:r>
        <w:r w:rsidR="00331C50" w:rsidRPr="00902869">
          <w:t xml:space="preserve">igure </w:t>
        </w:r>
      </w:ins>
      <w:r w:rsidRPr="00902869">
        <w:t xml:space="preserve">2). Almost half (49 percent) of students with a foster care history attend </w:t>
      </w:r>
      <w:del w:id="180" w:author="Gordon Swift" w:date="2023-02-03T14:43:00Z">
        <w:r w:rsidRPr="00902869" w:rsidDel="00331C50">
          <w:delText>2</w:delText>
        </w:r>
      </w:del>
      <w:ins w:id="181" w:author="Gordon Swift" w:date="2023-02-03T14:43:00Z">
        <w:r w:rsidR="00331C50">
          <w:t>two</w:t>
        </w:r>
      </w:ins>
      <w:r w:rsidRPr="00902869">
        <w:t>-year public school</w:t>
      </w:r>
      <w:ins w:id="182" w:author="Gordon Swift" w:date="2023-02-03T14:43:00Z">
        <w:r w:rsidR="00331C50">
          <w:t>s</w:t>
        </w:r>
      </w:ins>
      <w:del w:id="183" w:author="Gordon Swift" w:date="2023-02-03T14:47:00Z">
        <w:r w:rsidRPr="00902869" w:rsidDel="00331C50">
          <w:delText>. This is a much higher rate than their peers with</w:delText>
        </w:r>
      </w:del>
      <w:ins w:id="184" w:author="Gordon Swift" w:date="2023-02-03T14:47:00Z">
        <w:r w:rsidR="00331C50">
          <w:t>, while</w:t>
        </w:r>
      </w:ins>
      <w:r w:rsidRPr="00902869">
        <w:t xml:space="preserve"> only 29 percent of all other students and 36 percent of low-income students </w:t>
      </w:r>
      <w:del w:id="185" w:author="Gordon Swift" w:date="2023-02-03T14:47:00Z">
        <w:r w:rsidRPr="00902869" w:rsidDel="00331C50">
          <w:delText xml:space="preserve">attending </w:delText>
        </w:r>
      </w:del>
      <w:ins w:id="186" w:author="Gordon Swift" w:date="2023-02-03T14:47:00Z">
        <w:r w:rsidR="00331C50">
          <w:t>attend</w:t>
        </w:r>
        <w:r w:rsidR="00331C50" w:rsidRPr="00902869">
          <w:t xml:space="preserve"> </w:t>
        </w:r>
      </w:ins>
      <w:del w:id="187" w:author="Gordon Swift" w:date="2023-02-03T14:47:00Z">
        <w:r w:rsidRPr="00902869" w:rsidDel="00331C50">
          <w:delText>2-year public</w:delText>
        </w:r>
      </w:del>
      <w:ins w:id="188" w:author="Gordon Swift" w:date="2023-02-03T14:47:00Z">
        <w:r w:rsidR="00331C50">
          <w:t>those</w:t>
        </w:r>
      </w:ins>
      <w:r w:rsidRPr="00902869">
        <w:t xml:space="preserve"> schools. Students with foster care history are less likely to attend private non-profit institutions compared </w:t>
      </w:r>
      <w:del w:id="189" w:author="Gordon Swift" w:date="2023-02-03T14:48:00Z">
        <w:r w:rsidRPr="00902869" w:rsidDel="00331C50">
          <w:delText xml:space="preserve">to </w:delText>
        </w:r>
      </w:del>
      <w:ins w:id="190" w:author="Gordon Swift" w:date="2023-02-03T14:48:00Z">
        <w:r w:rsidR="00331C50">
          <w:t>with</w:t>
        </w:r>
        <w:r w:rsidR="00331C50" w:rsidRPr="00902869">
          <w:t xml:space="preserve"> </w:t>
        </w:r>
      </w:ins>
      <w:r w:rsidRPr="00902869">
        <w:t xml:space="preserve">all students without foster care history (13 percent compared </w:t>
      </w:r>
      <w:del w:id="191" w:author="Gordon Swift" w:date="2023-02-03T14:48:00Z">
        <w:r w:rsidRPr="00902869" w:rsidDel="00331C50">
          <w:delText xml:space="preserve">to </w:delText>
        </w:r>
      </w:del>
      <w:ins w:id="192" w:author="Gordon Swift" w:date="2023-02-03T14:48:00Z">
        <w:r w:rsidR="00331C50">
          <w:t>with</w:t>
        </w:r>
        <w:r w:rsidR="00331C50" w:rsidRPr="00902869">
          <w:t xml:space="preserve"> </w:t>
        </w:r>
      </w:ins>
      <w:r w:rsidRPr="00902869">
        <w:t xml:space="preserve">19 percent), but </w:t>
      </w:r>
      <w:del w:id="193" w:author="Gordon Swift" w:date="2023-02-03T14:48:00Z">
        <w:r w:rsidRPr="00902869" w:rsidDel="00331C50">
          <w:delText xml:space="preserve">their </w:delText>
        </w:r>
      </w:del>
      <w:ins w:id="194" w:author="Gordon Swift" w:date="2023-02-03T14:48:00Z">
        <w:r w:rsidR="00331C50">
          <w:t>the</w:t>
        </w:r>
        <w:r w:rsidR="00331C50" w:rsidRPr="00902869">
          <w:t xml:space="preserve"> </w:t>
        </w:r>
      </w:ins>
      <w:r w:rsidRPr="00902869">
        <w:t xml:space="preserve">likelihood of </w:t>
      </w:r>
      <w:ins w:id="195" w:author="Gordon Swift" w:date="2023-02-03T14:48:00Z">
        <w:r w:rsidR="00331C50">
          <w:t xml:space="preserve">their </w:t>
        </w:r>
      </w:ins>
      <w:r w:rsidRPr="00902869">
        <w:lastRenderedPageBreak/>
        <w:t xml:space="preserve">attending private non-profit institutions is the same as low-income students without foster care history. </w:t>
      </w:r>
    </w:p>
    <w:p w14:paraId="385FF7EF" w14:textId="5D44A7F9" w:rsidR="00D0555C" w:rsidRDefault="00D0555C" w:rsidP="00643FF2">
      <w:pPr>
        <w:pStyle w:val="FigureTableTitle"/>
      </w:pPr>
      <w:r>
        <w:t xml:space="preserve">Figure 2. Postsecondary institution enrollment by </w:t>
      </w:r>
      <w:commentRangeStart w:id="196"/>
      <w:r>
        <w:t xml:space="preserve">student </w:t>
      </w:r>
      <w:commentRangeEnd w:id="196"/>
      <w:r>
        <w:rPr>
          <w:rStyle w:val="CommentReference"/>
          <w:rFonts w:eastAsiaTheme="minorHAnsi"/>
          <w:b w:val="0"/>
        </w:rPr>
        <w:commentReference w:id="196"/>
      </w:r>
      <w:r>
        <w:t>type</w:t>
      </w:r>
    </w:p>
    <w:p w14:paraId="67D214C1" w14:textId="35EBD863" w:rsidR="00D0555C" w:rsidRDefault="00D0555C" w:rsidP="00643FF2">
      <w:pPr>
        <w:pStyle w:val="FigureTableSubtitle"/>
      </w:pPr>
      <w:r>
        <w:rPr>
          <w:noProof/>
        </w:rPr>
        <w:drawing>
          <wp:anchor distT="0" distB="0" distL="114300" distR="114300" simplePos="0" relativeHeight="251751424" behindDoc="0" locked="0" layoutInCell="1" allowOverlap="1" wp14:anchorId="2CA2E924" wp14:editId="2713CD2A">
            <wp:simplePos x="0" y="0"/>
            <wp:positionH relativeFrom="column">
              <wp:posOffset>-4445</wp:posOffset>
            </wp:positionH>
            <wp:positionV relativeFrom="paragraph">
              <wp:posOffset>285750</wp:posOffset>
            </wp:positionV>
            <wp:extent cx="5715000" cy="2343150"/>
            <wp:effectExtent l="0" t="0" r="0" b="0"/>
            <wp:wrapTopAndBottom/>
            <wp:docPr id="7" name="Chart 7">
              <a:extLst xmlns:a="http://schemas.openxmlformats.org/drawingml/2006/main">
                <a:ext uri="{FF2B5EF4-FFF2-40B4-BE49-F238E27FC236}">
                  <a16:creationId xmlns:a16="http://schemas.microsoft.com/office/drawing/2014/main" id="{4FDD1ECD-650D-464F-95A6-D51C42DE67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t xml:space="preserve">Share of </w:t>
      </w:r>
      <w:del w:id="197" w:author="Gordon Swift" w:date="2023-02-03T14:49:00Z">
        <w:r w:rsidDel="00331C50">
          <w:delText xml:space="preserve">student </w:delText>
        </w:r>
      </w:del>
      <w:ins w:id="198" w:author="Gordon Swift" w:date="2023-02-03T14:49:00Z">
        <w:r w:rsidR="00331C50">
          <w:t xml:space="preserve">students age </w:t>
        </w:r>
      </w:ins>
      <w:del w:id="199" w:author="Gordon Swift" w:date="2023-02-04T09:30:00Z">
        <w:r w:rsidDel="00E75E33">
          <w:delText>23 and younger</w:delText>
        </w:r>
      </w:del>
      <w:ins w:id="200" w:author="Gordon Swift" w:date="2023-02-04T09:30:00Z">
        <w:r w:rsidR="00E75E33">
          <w:t>23 or younger</w:t>
        </w:r>
      </w:ins>
      <w:r>
        <w:t xml:space="preserve"> who attend each institution type</w:t>
      </w:r>
    </w:p>
    <w:p w14:paraId="4CBCEC00" w14:textId="0A10CF28" w:rsidR="00331C50" w:rsidRDefault="00331C50" w:rsidP="00331C50">
      <w:pPr>
        <w:pStyle w:val="FigureTableNotes"/>
        <w:rPr>
          <w:ins w:id="201" w:author="Gordon Swift" w:date="2023-02-03T14:49:00Z"/>
        </w:rPr>
      </w:pPr>
      <w:ins w:id="202" w:author="Gordon Swift" w:date="2023-02-03T14:49:00Z">
        <w:r>
          <w:t>Source: US</w:t>
        </w:r>
        <w:r w:rsidRPr="00A1780A">
          <w:t xml:space="preserve"> Department of Education, National Center for Education Statistics, National Postsecondary Student Aid Study-Administrative Collection: 2018, Undergraduates (</w:t>
        </w:r>
        <w:r>
          <w:t>NPSAS:18-AC</w:t>
        </w:r>
        <w:r w:rsidRPr="00A1780A">
          <w:t>)</w:t>
        </w:r>
        <w:r>
          <w:t xml:space="preserve">. </w:t>
        </w:r>
        <w:r w:rsidRPr="00153C8C">
          <w:t>The table number</w:t>
        </w:r>
        <w:r>
          <w:t>s</w:t>
        </w:r>
        <w:r w:rsidRPr="00153C8C">
          <w:t xml:space="preserve"> to retrieve results </w:t>
        </w:r>
        <w:r>
          <w:t xml:space="preserve">are </w:t>
        </w:r>
        <w:r w:rsidRPr="00643FF2">
          <w:t>ksjobs</w:t>
        </w:r>
        <w:r>
          <w:t xml:space="preserve"> and </w:t>
        </w:r>
        <w:r w:rsidRPr="00643FF2">
          <w:t>tubljk</w:t>
        </w:r>
        <w:r>
          <w:t>.</w:t>
        </w:r>
      </w:ins>
    </w:p>
    <w:p w14:paraId="3B44DCA2" w14:textId="5A71E0C8" w:rsidR="00D0555C" w:rsidDel="00362331" w:rsidRDefault="00D0555C" w:rsidP="00643FF2">
      <w:pPr>
        <w:pStyle w:val="FigureTableNotes"/>
        <w:rPr>
          <w:del w:id="203" w:author="Gordon Swift" w:date="2023-02-03T15:00:00Z"/>
        </w:rPr>
      </w:pPr>
      <w:r>
        <w:t>Notes: Postsecondary undergraduate students 23 or younger. Low income is defined as incomes less than 200 percent of the federal poverty level. Students with foster care history are defined as those students who answered yes to the FAFSA question</w:t>
      </w:r>
      <w:del w:id="204" w:author="Gordon Swift" w:date="2023-02-03T14:59:00Z">
        <w:r w:rsidDel="00636E04">
          <w:delText>,</w:delText>
        </w:r>
      </w:del>
      <w:r>
        <w:t xml:space="preserve"> </w:t>
      </w:r>
      <w:del w:id="205" w:author="Gordon Swift" w:date="2023-02-03T14:51:00Z">
        <w:r w:rsidDel="00636E04">
          <w:delText>“</w:delText>
        </w:r>
      </w:del>
      <w:r w:rsidRPr="00EF5F2B">
        <w:t>“At any time since you turned age 13, were both your parents deceased, were you in foster care</w:t>
      </w:r>
      <w:ins w:id="206" w:author="Gordon Swift" w:date="2023-02-03T14:51:00Z">
        <w:r w:rsidR="00636E04">
          <w:t>,</w:t>
        </w:r>
      </w:ins>
      <w:r w:rsidRPr="00EF5F2B">
        <w:t xml:space="preserve"> or were you a dependent or ward of the court?”</w:t>
      </w:r>
      <w:r>
        <w:t xml:space="preserve"> Enrollment status is determined by the number of months a student was enrolled either part- or full-time. </w:t>
      </w:r>
    </w:p>
    <w:p w14:paraId="472254BB" w14:textId="15302FF7" w:rsidR="00D0555C" w:rsidDel="00331C50" w:rsidRDefault="00D0555C" w:rsidP="00643FF2">
      <w:pPr>
        <w:pStyle w:val="FigureTableNotes"/>
        <w:rPr>
          <w:del w:id="207" w:author="Gordon Swift" w:date="2023-02-03T14:49:00Z"/>
        </w:rPr>
      </w:pPr>
      <w:del w:id="208" w:author="Gordon Swift" w:date="2023-02-03T14:49:00Z">
        <w:r w:rsidDel="00331C50">
          <w:delText xml:space="preserve">Source: </w:delText>
        </w:r>
        <w:r w:rsidRPr="00A1780A" w:rsidDel="00331C50">
          <w:delText>U.S. Department of Education, National Center for Education Statistics, National Postsecondary Student Aid Study-Administrative Collection: 2018, Undergraduates (</w:delText>
        </w:r>
      </w:del>
      <w:del w:id="209" w:author="Gordon Swift" w:date="2023-02-03T09:30:00Z">
        <w:r w:rsidRPr="00A1780A" w:rsidDel="00F132D2">
          <w:delText>NPSAS-AC</w:delText>
        </w:r>
      </w:del>
      <w:del w:id="210" w:author="Gordon Swift" w:date="2023-02-03T14:49:00Z">
        <w:r w:rsidRPr="00A1780A" w:rsidDel="00331C50">
          <w:delText>)</w:delText>
        </w:r>
        <w:r w:rsidDel="00331C50">
          <w:delText xml:space="preserve">. </w:delText>
        </w:r>
        <w:r w:rsidRPr="00153C8C" w:rsidDel="00331C50">
          <w:delText>The table number</w:delText>
        </w:r>
        <w:r w:rsidDel="00331C50">
          <w:delText>s</w:delText>
        </w:r>
        <w:r w:rsidRPr="00153C8C" w:rsidDel="00331C50">
          <w:delText xml:space="preserve"> to retrieve results </w:delText>
        </w:r>
        <w:r w:rsidDel="00331C50">
          <w:delText xml:space="preserve">are </w:delText>
        </w:r>
        <w:r w:rsidRPr="00643FF2" w:rsidDel="00331C50">
          <w:delText>ksjobs</w:delText>
        </w:r>
        <w:r w:rsidDel="00331C50">
          <w:delText xml:space="preserve"> and </w:delText>
        </w:r>
        <w:r w:rsidRPr="00643FF2" w:rsidDel="00331C50">
          <w:delText>tubljk</w:delText>
        </w:r>
        <w:r w:rsidDel="00331C50">
          <w:delText>.</w:delText>
        </w:r>
      </w:del>
    </w:p>
    <w:p w14:paraId="13E72662" w14:textId="6AAA9591" w:rsidR="00D0555C" w:rsidRDefault="00D0555C" w:rsidP="00643FF2">
      <w:pPr>
        <w:pStyle w:val="FigureTableNotes"/>
      </w:pPr>
    </w:p>
    <w:p w14:paraId="3308C8A0" w14:textId="03DE3A87" w:rsidR="00D0555C" w:rsidRDefault="00D0555C" w:rsidP="00C5579F">
      <w:pPr>
        <w:pStyle w:val="BodyTextAfterFigureTable"/>
      </w:pPr>
      <w:bookmarkStart w:id="211" w:name="_Hlk121203305"/>
      <w:bookmarkStart w:id="212" w:name="_Toc114218801"/>
      <w:r>
        <w:t xml:space="preserve">Students with a foster care history are also more likely to attend school part-time than </w:t>
      </w:r>
      <w:del w:id="213" w:author="Gordon Swift" w:date="2023-02-03T15:00:00Z">
        <w:r w:rsidDel="00362331">
          <w:delText xml:space="preserve">other </w:delText>
        </w:r>
      </w:del>
      <w:r>
        <w:t xml:space="preserve">students without foster care history. </w:t>
      </w:r>
      <w:del w:id="214" w:author="Gordon Swift" w:date="2023-02-03T15:00:00Z">
        <w:r w:rsidDel="00362331">
          <w:delText>Sixty-six percent o</w:delText>
        </w:r>
      </w:del>
      <w:ins w:id="215" w:author="Gordon Swift" w:date="2023-02-03T15:00:00Z">
        <w:r w:rsidR="00362331">
          <w:t>O</w:t>
        </w:r>
      </w:ins>
      <w:r>
        <w:t xml:space="preserve">f students with foster care history who attend </w:t>
      </w:r>
      <w:del w:id="216" w:author="Gordon Swift" w:date="2023-02-03T15:02:00Z">
        <w:r w:rsidDel="00362331">
          <w:delText>2</w:delText>
        </w:r>
      </w:del>
      <w:ins w:id="217" w:author="Gordon Swift" w:date="2023-02-03T15:02:00Z">
        <w:r w:rsidR="00362331">
          <w:t>two</w:t>
        </w:r>
      </w:ins>
      <w:r>
        <w:t xml:space="preserve">-year public institutions, </w:t>
      </w:r>
      <w:ins w:id="218" w:author="Gordon Swift" w:date="2023-02-03T15:01:00Z">
        <w:r w:rsidR="00362331">
          <w:t xml:space="preserve">66 percent </w:t>
        </w:r>
      </w:ins>
      <w:r>
        <w:t>attend part-time.</w:t>
      </w:r>
      <w:r>
        <w:rPr>
          <w:rStyle w:val="EndnoteReference"/>
        </w:rPr>
        <w:endnoteReference w:id="10"/>
      </w:r>
      <w:r>
        <w:t xml:space="preserve"> That is more than the 57 percent of all students without foster care history or the 56 percent of low-income students without foster care history. When looking at students enrolling in </w:t>
      </w:r>
      <w:del w:id="223" w:author="Gordon Swift" w:date="2023-02-03T15:04:00Z">
        <w:r w:rsidDel="00362331">
          <w:delText>4-year</w:delText>
        </w:r>
      </w:del>
      <w:ins w:id="224" w:author="Gordon Swift" w:date="2023-02-03T15:04:00Z">
        <w:r w:rsidR="00362331">
          <w:t>four-year</w:t>
        </w:r>
      </w:ins>
      <w:r>
        <w:t xml:space="preserve"> schools, the difference is smaller</w:t>
      </w:r>
      <w:ins w:id="225" w:author="Gordon Swift" w:date="2023-02-03T15:04:00Z">
        <w:r w:rsidR="00362331">
          <w:t>,</w:t>
        </w:r>
      </w:ins>
      <w:r>
        <w:t xml:space="preserve"> with 24 percent of youth with a foster care history attending part-time compared to 21 percent of all students without foster care history </w:t>
      </w:r>
      <w:del w:id="226" w:author="Gordon Swift" w:date="2023-02-06T14:18:00Z">
        <w:r w:rsidDel="004573E3">
          <w:delText xml:space="preserve">or </w:delText>
        </w:r>
      </w:del>
      <w:ins w:id="227" w:author="Gordon Swift" w:date="2023-02-06T14:18:00Z">
        <w:r w:rsidR="004573E3">
          <w:t xml:space="preserve">and </w:t>
        </w:r>
      </w:ins>
      <w:r>
        <w:t xml:space="preserve">22 percent of low-income students without foster care history. </w:t>
      </w:r>
    </w:p>
    <w:p w14:paraId="565EA84F" w14:textId="0EFBCED6" w:rsidR="00D0555C" w:rsidRDefault="00D0555C" w:rsidP="00C5579F">
      <w:pPr>
        <w:pStyle w:val="BodyTextAfterFigureTable"/>
      </w:pPr>
      <w:r>
        <w:t xml:space="preserve">Enrolling part-time affects a youth’s cost of attendance. For part-time students enrolled half-time or more, institutions </w:t>
      </w:r>
      <w:del w:id="228" w:author="Gordon Swift" w:date="2023-02-03T15:04:00Z">
        <w:r w:rsidDel="00362331">
          <w:delText>pro-rate</w:delText>
        </w:r>
      </w:del>
      <w:ins w:id="229" w:author="Gordon Swift" w:date="2023-02-03T15:04:00Z">
        <w:r w:rsidR="00362331">
          <w:t>prorate</w:t>
        </w:r>
      </w:ins>
      <w:r>
        <w:t xml:space="preserve"> the cost of attendance. However, for those enrolled less than half-time, not all common costs will be included in cost of attendance. For instance, for those enrolling less than half-time, only a “limited allowance for room and board” may be included in the cost of attendance</w:t>
      </w:r>
      <w:ins w:id="230" w:author="Gordon Swift" w:date="2023-02-06T08:31:00Z">
        <w:r w:rsidR="00F10013">
          <w:t xml:space="preserve"> (FSA 2009)</w:t>
        </w:r>
      </w:ins>
      <w:r>
        <w:t xml:space="preserve">. </w:t>
      </w:r>
    </w:p>
    <w:p w14:paraId="0C805008" w14:textId="34B518BB" w:rsidR="00D0555C" w:rsidRDefault="00D0555C" w:rsidP="007C4F94">
      <w:pPr>
        <w:pStyle w:val="FigureTableTitle"/>
      </w:pPr>
      <w:r>
        <w:lastRenderedPageBreak/>
        <w:t>Figure 3. Enrollment status by student type and institution type</w:t>
      </w:r>
    </w:p>
    <w:p w14:paraId="5BBAD0B5" w14:textId="66D48EAC" w:rsidR="00D0555C" w:rsidRDefault="00D0555C" w:rsidP="007C4F94">
      <w:pPr>
        <w:pStyle w:val="FigureTableSubtitle"/>
      </w:pPr>
      <w:r>
        <w:rPr>
          <w:noProof/>
        </w:rPr>
        <w:drawing>
          <wp:anchor distT="0" distB="0" distL="114300" distR="114300" simplePos="0" relativeHeight="251752448" behindDoc="0" locked="0" layoutInCell="1" allowOverlap="1" wp14:anchorId="38CB18B1" wp14:editId="5642D759">
            <wp:simplePos x="0" y="0"/>
            <wp:positionH relativeFrom="column">
              <wp:posOffset>-61595</wp:posOffset>
            </wp:positionH>
            <wp:positionV relativeFrom="paragraph">
              <wp:posOffset>219075</wp:posOffset>
            </wp:positionV>
            <wp:extent cx="5943600" cy="3095625"/>
            <wp:effectExtent l="0" t="0" r="0" b="0"/>
            <wp:wrapTopAndBottom/>
            <wp:docPr id="13" name="Chart 13">
              <a:extLst xmlns:a="http://schemas.openxmlformats.org/drawingml/2006/main">
                <a:ext uri="{FF2B5EF4-FFF2-40B4-BE49-F238E27FC236}">
                  <a16:creationId xmlns:a16="http://schemas.microsoft.com/office/drawing/2014/main" id="{F6527FD6-B78B-4FF2-90EE-8470E6949E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t xml:space="preserve">Share of students </w:t>
      </w:r>
      <w:ins w:id="231" w:author="Gordon Swift" w:date="2023-02-03T15:06:00Z">
        <w:r w:rsidR="00362331">
          <w:t xml:space="preserve">age </w:t>
        </w:r>
      </w:ins>
      <w:r>
        <w:t>23 or younger who attend school full- or part-time by institution type</w:t>
      </w:r>
    </w:p>
    <w:p w14:paraId="0EE6904A" w14:textId="3E2C48BF" w:rsidR="00D0555C" w:rsidRDefault="00D0555C" w:rsidP="007C4F94">
      <w:pPr>
        <w:pStyle w:val="FigureTableSubtitle"/>
      </w:pPr>
    </w:p>
    <w:p w14:paraId="5AEC37FD" w14:textId="682D878F" w:rsidR="00362331" w:rsidRDefault="00362331" w:rsidP="007552F1">
      <w:pPr>
        <w:pStyle w:val="FigureTableNotes"/>
        <w:rPr>
          <w:ins w:id="232" w:author="Gordon Swift" w:date="2023-02-03T15:06:00Z"/>
        </w:rPr>
      </w:pPr>
      <w:ins w:id="233" w:author="Gordon Swift" w:date="2023-02-03T15:06:00Z">
        <w:r>
          <w:t xml:space="preserve">Source: NPSAS:18-AC. </w:t>
        </w:r>
        <w:r w:rsidRPr="00153C8C">
          <w:t>The table number</w:t>
        </w:r>
        <w:r>
          <w:t>s</w:t>
        </w:r>
        <w:r w:rsidRPr="00153C8C">
          <w:t xml:space="preserve"> to retrieve results </w:t>
        </w:r>
        <w:r>
          <w:t xml:space="preserve">are </w:t>
        </w:r>
        <w:r w:rsidRPr="00D5620A">
          <w:t>lyelda</w:t>
        </w:r>
        <w:r>
          <w:t xml:space="preserve"> and </w:t>
        </w:r>
        <w:r w:rsidRPr="00D5620A">
          <w:t>mgcebf</w:t>
        </w:r>
        <w:r>
          <w:t>.</w:t>
        </w:r>
      </w:ins>
    </w:p>
    <w:p w14:paraId="06FE81EE" w14:textId="3074F325" w:rsidR="00D0555C" w:rsidDel="00362331" w:rsidRDefault="00D0555C" w:rsidP="007552F1">
      <w:pPr>
        <w:pStyle w:val="FigureTableNotes"/>
        <w:rPr>
          <w:del w:id="234" w:author="Gordon Swift" w:date="2023-02-03T15:09:00Z"/>
        </w:rPr>
      </w:pPr>
      <w:del w:id="235" w:author="Gordon Swift" w:date="2023-02-03T15:06:00Z">
        <w:r w:rsidDel="00362331">
          <w:delText xml:space="preserve"> </w:delText>
        </w:r>
      </w:del>
      <w:r>
        <w:t xml:space="preserve">Notes: Postsecondary undergraduate students </w:t>
      </w:r>
      <w:ins w:id="236" w:author="Gordon Swift" w:date="2023-02-03T15:06:00Z">
        <w:r w:rsidR="00362331">
          <w:t>age</w:t>
        </w:r>
      </w:ins>
      <w:ins w:id="237" w:author="Gordon Swift" w:date="2023-02-03T15:07:00Z">
        <w:r w:rsidR="00362331">
          <w:t xml:space="preserve"> </w:t>
        </w:r>
      </w:ins>
      <w:r>
        <w:t>23 or younger. Low income is defined as incomes less than 200 percent of the federal poverty level. Students with foster care history are defined as those students who answered yes to the FAFSA question</w:t>
      </w:r>
      <w:del w:id="238" w:author="Gordon Swift" w:date="2023-02-03T15:07:00Z">
        <w:r w:rsidDel="00362331">
          <w:delText>,</w:delText>
        </w:r>
      </w:del>
      <w:r>
        <w:t xml:space="preserve"> </w:t>
      </w:r>
      <w:del w:id="239" w:author="Gordon Swift" w:date="2023-02-03T15:06:00Z">
        <w:r w:rsidDel="00362331">
          <w:delText>“</w:delText>
        </w:r>
      </w:del>
      <w:r w:rsidRPr="00EF5F2B">
        <w:t>“At any time since you turned age 13, were both your parents deceased, were you in foster care</w:t>
      </w:r>
      <w:ins w:id="240" w:author="Gordon Swift" w:date="2023-02-03T15:07:00Z">
        <w:r w:rsidR="00362331">
          <w:t>,</w:t>
        </w:r>
      </w:ins>
      <w:r w:rsidRPr="00EF5F2B">
        <w:t xml:space="preserve"> or were you a dependent or ward of the court?”</w:t>
      </w:r>
      <w:r>
        <w:t xml:space="preserve"> </w:t>
      </w:r>
      <w:bookmarkStart w:id="241" w:name="_Hlk124090937"/>
      <w:del w:id="242" w:author="Gordon Swift" w:date="2023-02-06T14:21:00Z">
        <w:r w:rsidRPr="004573E3" w:rsidDel="004573E3">
          <w:delText>Enrolled part-time</w:delText>
        </w:r>
      </w:del>
      <w:ins w:id="243" w:author="Gordon Swift" w:date="2023-02-06T14:21:00Z">
        <w:r w:rsidR="004573E3">
          <w:t>Part-time enro</w:t>
        </w:r>
      </w:ins>
      <w:ins w:id="244" w:author="Gordon Swift" w:date="2023-02-06T14:22:00Z">
        <w:r w:rsidR="004573E3">
          <w:t>llment</w:t>
        </w:r>
      </w:ins>
      <w:r w:rsidRPr="004573E3">
        <w:t xml:space="preserve"> </w:t>
      </w:r>
      <w:r>
        <w:t xml:space="preserve">includes </w:t>
      </w:r>
      <w:del w:id="245" w:author="Gordon Swift" w:date="2023-02-06T14:22:00Z">
        <w:r w:rsidDel="004573E3">
          <w:delText>any youth</w:delText>
        </w:r>
      </w:del>
      <w:ins w:id="246" w:author="Gordon Swift" w:date="2023-02-06T14:22:00Z">
        <w:r w:rsidR="004573E3">
          <w:t>students</w:t>
        </w:r>
      </w:ins>
      <w:r>
        <w:t xml:space="preserve"> who </w:t>
      </w:r>
      <w:del w:id="247" w:author="Gordon Swift" w:date="2023-02-06T14:22:00Z">
        <w:r w:rsidDel="004573E3">
          <w:delText xml:space="preserve">was </w:delText>
        </w:r>
      </w:del>
      <w:ins w:id="248" w:author="Gordon Swift" w:date="2023-02-06T14:22:00Z">
        <w:r w:rsidR="004573E3">
          <w:t xml:space="preserve">were </w:t>
        </w:r>
      </w:ins>
      <w:r>
        <w:t xml:space="preserve">enrolled part-time for at least half of the year and students who were enrolled full-time and part-time equally. </w:t>
      </w:r>
      <w:bookmarkEnd w:id="241"/>
    </w:p>
    <w:p w14:paraId="13B6A078" w14:textId="1FC2BC1C" w:rsidR="00D0555C" w:rsidRDefault="00D0555C" w:rsidP="007552F1">
      <w:pPr>
        <w:pStyle w:val="FigureTableNotes"/>
      </w:pPr>
      <w:del w:id="249" w:author="Gordon Swift" w:date="2023-02-03T15:06:00Z">
        <w:r w:rsidDel="00362331">
          <w:delText xml:space="preserve">Source: </w:delText>
        </w:r>
        <w:r w:rsidRPr="00A1780A" w:rsidDel="00362331">
          <w:delText>U.S. Department of Education, National Center for Education Statistics, National Postsecondary Student Aid Study-Administrative Collection: 2018, Undergraduates (</w:delText>
        </w:r>
      </w:del>
      <w:del w:id="250" w:author="Gordon Swift" w:date="2023-02-03T09:30:00Z">
        <w:r w:rsidRPr="00A1780A" w:rsidDel="00F132D2">
          <w:delText>NPSAS-AC</w:delText>
        </w:r>
      </w:del>
      <w:del w:id="251" w:author="Gordon Swift" w:date="2023-02-03T15:06:00Z">
        <w:r w:rsidRPr="00A1780A" w:rsidDel="00362331">
          <w:delText>)</w:delText>
        </w:r>
        <w:r w:rsidDel="00362331">
          <w:delText xml:space="preserve">. </w:delText>
        </w:r>
        <w:r w:rsidRPr="00153C8C" w:rsidDel="00362331">
          <w:delText>The table number</w:delText>
        </w:r>
        <w:r w:rsidDel="00362331">
          <w:delText>s</w:delText>
        </w:r>
        <w:r w:rsidRPr="00153C8C" w:rsidDel="00362331">
          <w:delText xml:space="preserve"> to retrieve results </w:delText>
        </w:r>
        <w:r w:rsidDel="00362331">
          <w:delText xml:space="preserve">are </w:delText>
        </w:r>
        <w:r w:rsidRPr="00D5620A" w:rsidDel="00362331">
          <w:delText>lyelda</w:delText>
        </w:r>
        <w:r w:rsidDel="00362331">
          <w:delText xml:space="preserve"> and </w:delText>
        </w:r>
        <w:r w:rsidRPr="00D5620A" w:rsidDel="00362331">
          <w:delText>mgcebf</w:delText>
        </w:r>
        <w:r w:rsidDel="00362331">
          <w:delText>.</w:delText>
        </w:r>
      </w:del>
    </w:p>
    <w:p w14:paraId="2D8E2305" w14:textId="5E50A278" w:rsidR="00D0555C" w:rsidRDefault="00D0555C" w:rsidP="00C34889">
      <w:pPr>
        <w:pStyle w:val="BodyTextAfterFigureTable"/>
      </w:pPr>
      <w:r>
        <w:t xml:space="preserve">Students with foster care history are less likely to live with parents or relatives compared </w:t>
      </w:r>
      <w:del w:id="252" w:author="Gordon Swift" w:date="2023-02-03T15:09:00Z">
        <w:r w:rsidDel="00362331">
          <w:delText xml:space="preserve">to </w:delText>
        </w:r>
      </w:del>
      <w:ins w:id="253" w:author="Gordon Swift" w:date="2023-02-03T15:09:00Z">
        <w:r w:rsidR="00362331">
          <w:t xml:space="preserve">with </w:t>
        </w:r>
      </w:ins>
      <w:r>
        <w:t>other youth (</w:t>
      </w:r>
      <w:commentRangeStart w:id="254"/>
      <w:del w:id="255" w:author="Gordon Swift" w:date="2023-02-03T15:10:00Z">
        <w:r w:rsidDel="00362331">
          <w:delText>Figure 5</w:delText>
        </w:r>
      </w:del>
      <w:ins w:id="256" w:author="Gordon Swift" w:date="2023-02-03T15:10:00Z">
        <w:r w:rsidR="00362331">
          <w:t>figure 4</w:t>
        </w:r>
      </w:ins>
      <w:commentRangeEnd w:id="254"/>
      <w:ins w:id="257" w:author="Gordon Swift" w:date="2023-02-03T15:26:00Z">
        <w:r w:rsidR="00FC2129">
          <w:rPr>
            <w:rStyle w:val="CommentReference"/>
            <w:rFonts w:eastAsiaTheme="minorHAnsi"/>
          </w:rPr>
          <w:commentReference w:id="254"/>
        </w:r>
      </w:ins>
      <w:r>
        <w:t xml:space="preserve">). More than half (53 percent) of students with foster care history live </w:t>
      </w:r>
      <w:del w:id="258" w:author="Gordon Swift" w:date="2023-02-03T09:36:00Z">
        <w:r w:rsidDel="00FF25A7">
          <w:delText>off-campus</w:delText>
        </w:r>
      </w:del>
      <w:ins w:id="259" w:author="Gordon Swift" w:date="2023-02-03T09:36:00Z">
        <w:r>
          <w:t>off campus</w:t>
        </w:r>
      </w:ins>
      <w:r>
        <w:t xml:space="preserve"> compared </w:t>
      </w:r>
      <w:del w:id="260" w:author="Gordon Swift" w:date="2023-02-06T14:23:00Z">
        <w:r w:rsidDel="004573E3">
          <w:delText xml:space="preserve">to </w:delText>
        </w:r>
      </w:del>
      <w:ins w:id="261" w:author="Gordon Swift" w:date="2023-02-06T14:23:00Z">
        <w:r w:rsidR="004573E3">
          <w:t xml:space="preserve">with </w:t>
        </w:r>
      </w:ins>
      <w:r>
        <w:t xml:space="preserve">just 32 percent of all students and 33 percent of low-income students. While only 16 percent of youth with foster care history live with </w:t>
      </w:r>
      <w:ins w:id="262" w:author="Gordon Swift" w:date="2023-02-06T14:24:00Z">
        <w:r w:rsidR="004573E3">
          <w:t xml:space="preserve">their </w:t>
        </w:r>
      </w:ins>
      <w:r>
        <w:t xml:space="preserve">parents, 28 percent of all students and 32 percent of low-income students live with their parents. </w:t>
      </w:r>
    </w:p>
    <w:p w14:paraId="0AD46158" w14:textId="275D8341" w:rsidR="00D0555C" w:rsidRDefault="00D0555C" w:rsidP="00417B7B">
      <w:pPr>
        <w:pStyle w:val="BodyTextAfterFigureTable"/>
      </w:pPr>
      <w:r>
        <w:t xml:space="preserve">Students who live </w:t>
      </w:r>
      <w:del w:id="263" w:author="Gordon Swift" w:date="2023-02-03T09:36:00Z">
        <w:r w:rsidDel="00FF25A7">
          <w:delText>off-campus</w:delText>
        </w:r>
      </w:del>
      <w:ins w:id="264" w:author="Gordon Swift" w:date="2023-02-03T09:36:00Z">
        <w:r>
          <w:t>off campus</w:t>
        </w:r>
      </w:ins>
      <w:r>
        <w:t xml:space="preserve"> face a higher cost of attendance than students who live with parents or relatives. However, estimating how much higher is difficult.</w:t>
      </w:r>
      <w:r>
        <w:rPr>
          <w:rStyle w:val="EndnoteReference"/>
        </w:rPr>
        <w:endnoteReference w:id="11"/>
      </w:r>
      <w:r>
        <w:t xml:space="preserve"> L</w:t>
      </w:r>
      <w:r w:rsidRPr="0062041D">
        <w:t xml:space="preserve">ooking at a few example schools, we </w:t>
      </w:r>
      <w:del w:id="273" w:author="Gordon Swift" w:date="2023-02-06T14:27:00Z">
        <w:r w:rsidRPr="0062041D" w:rsidDel="006B6C05">
          <w:delText xml:space="preserve">can </w:delText>
        </w:r>
      </w:del>
      <w:r w:rsidRPr="0062041D">
        <w:t xml:space="preserve">see </w:t>
      </w:r>
      <w:del w:id="274" w:author="Gordon Swift" w:date="2023-02-06T14:25:00Z">
        <w:r w:rsidRPr="0062041D" w:rsidDel="004573E3">
          <w:delText xml:space="preserve">that there can be </w:delText>
        </w:r>
      </w:del>
      <w:r w:rsidRPr="0062041D">
        <w:t xml:space="preserve">a substantial difference in the cost of attendance reported by schools for </w:t>
      </w:r>
      <w:del w:id="275" w:author="Gordon Swift" w:date="2023-02-03T15:16:00Z">
        <w:r w:rsidRPr="0062041D" w:rsidDel="00C66E70">
          <w:delText xml:space="preserve">those </w:delText>
        </w:r>
      </w:del>
      <w:r w:rsidRPr="0062041D">
        <w:t xml:space="preserve">living </w:t>
      </w:r>
      <w:del w:id="276" w:author="Gordon Swift" w:date="2023-02-03T09:36:00Z">
        <w:r w:rsidRPr="0062041D" w:rsidDel="00FF25A7">
          <w:delText>off-campus</w:delText>
        </w:r>
      </w:del>
      <w:ins w:id="277" w:author="Gordon Swift" w:date="2023-02-03T09:36:00Z">
        <w:r>
          <w:t>off campus</w:t>
        </w:r>
      </w:ins>
      <w:r w:rsidRPr="0062041D">
        <w:t xml:space="preserve"> versus living at home.</w:t>
      </w:r>
      <w:r>
        <w:t xml:space="preserve"> </w:t>
      </w:r>
      <w:r w:rsidRPr="008B7AE4">
        <w:t xml:space="preserve">For example, </w:t>
      </w:r>
      <w:r>
        <w:t>a</w:t>
      </w:r>
      <w:r w:rsidRPr="00CA5781">
        <w:t xml:space="preserve">t </w:t>
      </w:r>
      <w:del w:id="278" w:author="Gordon Swift" w:date="2023-02-03T15:16:00Z">
        <w:r w:rsidRPr="00CA5781" w:rsidDel="00C66E70">
          <w:delText>LA</w:delText>
        </w:r>
        <w:r w:rsidDel="00C66E70">
          <w:delText xml:space="preserve"> </w:delText>
        </w:r>
      </w:del>
      <w:ins w:id="279" w:author="Gordon Swift" w:date="2023-02-03T15:16:00Z">
        <w:r w:rsidR="00C66E70">
          <w:t xml:space="preserve">Los Angeles </w:t>
        </w:r>
      </w:ins>
      <w:r>
        <w:t xml:space="preserve">City College, </w:t>
      </w:r>
      <w:del w:id="280" w:author="Gordon Swift" w:date="2023-02-06T14:30:00Z">
        <w:r w:rsidDel="006B6C05">
          <w:delText xml:space="preserve">another </w:delText>
        </w:r>
      </w:del>
      <w:ins w:id="281" w:author="Gordon Swift" w:date="2023-02-06T14:30:00Z">
        <w:r w:rsidR="006B6C05">
          <w:t xml:space="preserve">a </w:t>
        </w:r>
      </w:ins>
      <w:del w:id="282" w:author="Gordon Swift" w:date="2023-02-03T15:02:00Z">
        <w:r w:rsidDel="00362331">
          <w:delText>2-year</w:delText>
        </w:r>
      </w:del>
      <w:ins w:id="283" w:author="Gordon Swift" w:date="2023-02-03T15:02:00Z">
        <w:r w:rsidR="00362331">
          <w:t>two-year</w:t>
        </w:r>
      </w:ins>
      <w:r>
        <w:t xml:space="preserve"> public school, the average cost of attendance </w:t>
      </w:r>
      <w:ins w:id="284" w:author="Gordon Swift" w:date="2023-02-03T15:17:00Z">
        <w:r w:rsidR="00C66E70">
          <w:t>in 2021–2022</w:t>
        </w:r>
      </w:ins>
      <w:ins w:id="285" w:author="Gordon Swift" w:date="2023-02-03T15:18:00Z">
        <w:r w:rsidR="00C66E70">
          <w:t xml:space="preserve"> for</w:t>
        </w:r>
      </w:ins>
      <w:del w:id="286" w:author="Gordon Swift" w:date="2023-02-03T15:17:00Z">
        <w:r w:rsidDel="00C66E70">
          <w:delText>for</w:delText>
        </w:r>
      </w:del>
      <w:r>
        <w:t xml:space="preserve"> those living </w:t>
      </w:r>
      <w:del w:id="287" w:author="Gordon Swift" w:date="2023-02-03T09:37:00Z">
        <w:r w:rsidDel="00FF25A7">
          <w:delText>off-campus</w:delText>
        </w:r>
      </w:del>
      <w:ins w:id="288" w:author="Gordon Swift" w:date="2023-02-03T09:37:00Z">
        <w:r>
          <w:t>off campus</w:t>
        </w:r>
      </w:ins>
      <w:r>
        <w:t xml:space="preserve"> is listed as $24,377 </w:t>
      </w:r>
      <w:del w:id="289" w:author="Gordon Swift" w:date="2023-02-06T14:28:00Z">
        <w:r w:rsidDel="006B6C05">
          <w:delText xml:space="preserve">compared </w:delText>
        </w:r>
      </w:del>
      <w:del w:id="290" w:author="Gordon Swift" w:date="2023-02-03T15:17:00Z">
        <w:r w:rsidDel="00C66E70">
          <w:delText xml:space="preserve">to </w:delText>
        </w:r>
      </w:del>
      <w:ins w:id="291" w:author="Gordon Swift" w:date="2023-02-06T14:28:00Z">
        <w:r w:rsidR="006B6C05">
          <w:t>versus</w:t>
        </w:r>
      </w:ins>
      <w:ins w:id="292" w:author="Gordon Swift" w:date="2023-02-03T15:17:00Z">
        <w:r w:rsidR="00C66E70">
          <w:t xml:space="preserve"> </w:t>
        </w:r>
      </w:ins>
      <w:r>
        <w:t>$15,719 for those living with their parents</w:t>
      </w:r>
      <w:del w:id="293" w:author="Gordon Swift" w:date="2023-02-03T15:18:00Z">
        <w:r w:rsidDel="00C66E70">
          <w:delText xml:space="preserve"> in 2021-2022</w:delText>
        </w:r>
      </w:del>
      <w:r>
        <w:t>.</w:t>
      </w:r>
      <w:r>
        <w:rPr>
          <w:rStyle w:val="EndnoteReference"/>
        </w:rPr>
        <w:endnoteReference w:id="12"/>
      </w:r>
      <w:r>
        <w:t xml:space="preserve"> A</w:t>
      </w:r>
      <w:r w:rsidRPr="008B7AE4">
        <w:t xml:space="preserve">t </w:t>
      </w:r>
      <w:r>
        <w:t xml:space="preserve">Columbia College Chicago, a private </w:t>
      </w:r>
      <w:del w:id="296" w:author="Gordon Swift" w:date="2023-02-03T15:20:00Z">
        <w:r w:rsidDel="00C66E70">
          <w:delText>non-profit</w:delText>
        </w:r>
      </w:del>
      <w:ins w:id="297" w:author="Gordon Swift" w:date="2023-02-03T15:20:00Z">
        <w:r w:rsidR="00C66E70">
          <w:t>nonprofit</w:t>
        </w:r>
      </w:ins>
      <w:r w:rsidRPr="008B7AE4">
        <w:t xml:space="preserve"> </w:t>
      </w:r>
      <w:r>
        <w:t>school,</w:t>
      </w:r>
      <w:r w:rsidRPr="008B7AE4">
        <w:t xml:space="preserve"> the average cost of attendance </w:t>
      </w:r>
      <w:ins w:id="298" w:author="Gordon Swift" w:date="2023-02-03T15:21:00Z">
        <w:r w:rsidR="00FC2129" w:rsidRPr="008B7AE4">
          <w:t>in 2020</w:t>
        </w:r>
        <w:r w:rsidR="00FC2129">
          <w:t>–</w:t>
        </w:r>
        <w:r w:rsidR="00FC2129" w:rsidRPr="00CA5781">
          <w:t>2021</w:t>
        </w:r>
      </w:ins>
      <w:r w:rsidRPr="008B7AE4">
        <w:t>for those living off campus is</w:t>
      </w:r>
      <w:r>
        <w:t xml:space="preserve"> listed as</w:t>
      </w:r>
      <w:r w:rsidRPr="008B7AE4">
        <w:t xml:space="preserve"> $</w:t>
      </w:r>
      <w:r>
        <w:t>24,874</w:t>
      </w:r>
      <w:ins w:id="299" w:author="Gordon Swift" w:date="2023-02-03T15:20:00Z">
        <w:r w:rsidR="00FC2129">
          <w:t>,</w:t>
        </w:r>
      </w:ins>
      <w:r w:rsidRPr="008B7AE4" w:rsidDel="00733842">
        <w:t xml:space="preserve"> </w:t>
      </w:r>
      <w:r w:rsidRPr="008B7AE4">
        <w:t xml:space="preserve">compared </w:t>
      </w:r>
      <w:del w:id="300" w:author="Gordon Swift" w:date="2023-02-03T15:20:00Z">
        <w:r w:rsidRPr="008B7AE4" w:rsidDel="00FC2129">
          <w:delText xml:space="preserve">to </w:delText>
        </w:r>
      </w:del>
      <w:ins w:id="301" w:author="Gordon Swift" w:date="2023-02-03T15:20:00Z">
        <w:r w:rsidR="00FC2129">
          <w:t>with</w:t>
        </w:r>
        <w:r w:rsidR="00FC2129" w:rsidRPr="008B7AE4">
          <w:t xml:space="preserve"> </w:t>
        </w:r>
      </w:ins>
      <w:r w:rsidRPr="008B7AE4">
        <w:t>$</w:t>
      </w:r>
      <w:r>
        <w:t>18,133</w:t>
      </w:r>
      <w:r w:rsidRPr="008B7AE4" w:rsidDel="00733842">
        <w:t xml:space="preserve"> </w:t>
      </w:r>
      <w:r w:rsidRPr="008B7AE4">
        <w:t>for those living with their parents</w:t>
      </w:r>
      <w:del w:id="302" w:author="Gordon Swift" w:date="2023-02-03T15:21:00Z">
        <w:r w:rsidRPr="008B7AE4" w:rsidDel="00FC2129">
          <w:delText xml:space="preserve"> in 2020-</w:delText>
        </w:r>
        <w:r w:rsidRPr="00CA5781" w:rsidDel="00FC2129">
          <w:delText>2021</w:delText>
        </w:r>
      </w:del>
      <w:r w:rsidRPr="00CA5781">
        <w:t>.</w:t>
      </w:r>
      <w:r w:rsidRPr="00CA5781">
        <w:rPr>
          <w:rStyle w:val="EndnoteReference"/>
        </w:rPr>
        <w:endnoteReference w:id="13"/>
      </w:r>
      <w:r>
        <w:t xml:space="preserve"> It is important to note that the living costs (room and board and other expenses) that are included in cost of attendance may not reflect the actual costs that students face. There is no standard methodology that institutions use for estimating </w:t>
      </w:r>
      <w:r>
        <w:lastRenderedPageBreak/>
        <w:t>living costs</w:t>
      </w:r>
      <w:ins w:id="305" w:author="Gordon Swift" w:date="2023-02-03T15:25:00Z">
        <w:r w:rsidR="00FC2129">
          <w:t>,</w:t>
        </w:r>
      </w:ins>
      <w:r>
        <w:t xml:space="preserve"> and estimates can vary substantially across schools in the same location</w:t>
      </w:r>
      <w:ins w:id="306" w:author="Gordon Swift" w:date="2023-02-06T10:14:00Z">
        <w:r w:rsidR="00454DB1">
          <w:t xml:space="preserve"> (</w:t>
        </w:r>
        <w:proofErr w:type="spellStart"/>
        <w:r w:rsidR="00454DB1">
          <w:t>Kelchen</w:t>
        </w:r>
        <w:proofErr w:type="spellEnd"/>
        <w:r w:rsidR="00454DB1">
          <w:t xml:space="preserve">, </w:t>
        </w:r>
        <w:proofErr w:type="spellStart"/>
        <w:r w:rsidR="00454DB1">
          <w:t>Goldrick-Rab</w:t>
        </w:r>
        <w:proofErr w:type="spellEnd"/>
        <w:r w:rsidR="00454DB1">
          <w:t xml:space="preserve">, and </w:t>
        </w:r>
        <w:proofErr w:type="spellStart"/>
        <w:r w:rsidR="00454DB1">
          <w:t>Hosch</w:t>
        </w:r>
        <w:proofErr w:type="spellEnd"/>
        <w:r w:rsidR="00454DB1">
          <w:t xml:space="preserve"> 2017)</w:t>
        </w:r>
      </w:ins>
      <w:del w:id="307" w:author="Gordon Swift" w:date="2023-02-06T10:14:00Z">
        <w:r w:rsidDel="00454DB1">
          <w:delText xml:space="preserve"> (</w:delText>
        </w:r>
        <w:r w:rsidDel="00454DB1">
          <w:fldChar w:fldCharType="begin"/>
        </w:r>
        <w:r w:rsidDel="00454DB1">
          <w:delInstrText>HYPERLINK "https://www.tandfonline.com/doi/abs/10.1080/00221546.2016.1272092"</w:delInstrText>
        </w:r>
        <w:r w:rsidDel="00454DB1">
          <w:fldChar w:fldCharType="separate"/>
        </w:r>
        <w:r w:rsidDel="00454DB1">
          <w:rPr>
            <w:rStyle w:val="Hyperlink"/>
          </w:rPr>
          <w:delText>Kelchen et al 2016</w:delText>
        </w:r>
        <w:r w:rsidDel="00454DB1">
          <w:rPr>
            <w:rStyle w:val="Hyperlink"/>
          </w:rPr>
          <w:fldChar w:fldCharType="end"/>
        </w:r>
        <w:r w:rsidDel="00454DB1">
          <w:delText>)</w:delText>
        </w:r>
      </w:del>
      <w:r>
        <w:t>.</w:t>
      </w:r>
    </w:p>
    <w:p w14:paraId="5DBAB381" w14:textId="5576B24F" w:rsidR="00D0555C" w:rsidRDefault="00D0555C" w:rsidP="00EE371E">
      <w:pPr>
        <w:pStyle w:val="FigureTableTitle"/>
        <w:tabs>
          <w:tab w:val="left" w:pos="5860"/>
        </w:tabs>
      </w:pPr>
      <w:del w:id="308" w:author="Gordon Swift" w:date="2023-02-03T15:26:00Z">
        <w:r w:rsidDel="00FC2129">
          <w:delText>Figure 5</w:delText>
        </w:r>
      </w:del>
      <w:ins w:id="309" w:author="Gordon Swift" w:date="2023-02-03T15:26:00Z">
        <w:r w:rsidR="00FC2129">
          <w:t>Figure 4</w:t>
        </w:r>
      </w:ins>
      <w:r>
        <w:t>. Living situation by student type</w:t>
      </w:r>
      <w:del w:id="310" w:author="Gordon Swift" w:date="2023-02-06T20:02:00Z">
        <w:r w:rsidDel="009C3329">
          <w:tab/>
        </w:r>
      </w:del>
    </w:p>
    <w:p w14:paraId="5E854356" w14:textId="53D37881" w:rsidR="00D0555C" w:rsidRDefault="00D0555C" w:rsidP="00C34889">
      <w:pPr>
        <w:pStyle w:val="FigureTableSubtitle"/>
      </w:pPr>
      <w:r>
        <w:rPr>
          <w:noProof/>
        </w:rPr>
        <w:drawing>
          <wp:anchor distT="0" distB="0" distL="114300" distR="114300" simplePos="0" relativeHeight="251753472" behindDoc="1" locked="0" layoutInCell="1" allowOverlap="1" wp14:anchorId="1B9FE6E3" wp14:editId="257CB201">
            <wp:simplePos x="0" y="0"/>
            <wp:positionH relativeFrom="column">
              <wp:posOffset>0</wp:posOffset>
            </wp:positionH>
            <wp:positionV relativeFrom="paragraph">
              <wp:posOffset>301625</wp:posOffset>
            </wp:positionV>
            <wp:extent cx="5715000" cy="3429000"/>
            <wp:effectExtent l="0" t="0" r="0" b="0"/>
            <wp:wrapTight wrapText="bothSides">
              <wp:wrapPolygon edited="0">
                <wp:start x="0" y="0"/>
                <wp:lineTo x="0" y="21373"/>
                <wp:lineTo x="21528" y="21373"/>
                <wp:lineTo x="21528" y="0"/>
                <wp:lineTo x="0" y="0"/>
              </wp:wrapPolygon>
            </wp:wrapTight>
            <wp:docPr id="4" name="Chart 4">
              <a:extLst xmlns:a="http://schemas.openxmlformats.org/drawingml/2006/main">
                <a:ext uri="{FF2B5EF4-FFF2-40B4-BE49-F238E27FC236}">
                  <a16:creationId xmlns:a16="http://schemas.microsoft.com/office/drawing/2014/main" id="{D0B79289-505D-4AC1-826A-CA1DF2F1B4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t xml:space="preserve">Living situation for students </w:t>
      </w:r>
      <w:ins w:id="311" w:author="Gordon Swift" w:date="2023-02-03T15:26:00Z">
        <w:r w:rsidR="00FC2129">
          <w:t xml:space="preserve">age </w:t>
        </w:r>
      </w:ins>
      <w:r>
        <w:t xml:space="preserve">23 years </w:t>
      </w:r>
      <w:del w:id="312" w:author="Gordon Swift" w:date="2023-02-03T15:26:00Z">
        <w:r w:rsidDel="00FC2129">
          <w:delText xml:space="preserve">old </w:delText>
        </w:r>
      </w:del>
      <w:r>
        <w:t>or younger by student type</w:t>
      </w:r>
    </w:p>
    <w:p w14:paraId="39753487" w14:textId="210AD6DB" w:rsidR="00D0555C" w:rsidRDefault="00D0555C" w:rsidP="00C34889">
      <w:pPr>
        <w:pStyle w:val="FigureTableNotes"/>
      </w:pPr>
    </w:p>
    <w:p w14:paraId="2FE299EE" w14:textId="5993786D" w:rsidR="00FC2129" w:rsidRDefault="00FC2129" w:rsidP="00C34889">
      <w:pPr>
        <w:pStyle w:val="FigureTableNotes"/>
        <w:rPr>
          <w:ins w:id="313" w:author="Gordon Swift" w:date="2023-02-03T15:28:00Z"/>
        </w:rPr>
      </w:pPr>
      <w:ins w:id="314" w:author="Gordon Swift" w:date="2023-02-03T15:28:00Z">
        <w:r>
          <w:t xml:space="preserve">Source: NPSAS:18-AC. </w:t>
        </w:r>
        <w:r w:rsidRPr="00153C8C">
          <w:t xml:space="preserve">The table number to retrieve results </w:t>
        </w:r>
        <w:r>
          <w:t xml:space="preserve">is </w:t>
        </w:r>
        <w:r w:rsidRPr="00643FF2">
          <w:t>fnvjsu</w:t>
        </w:r>
        <w:r>
          <w:t>.</w:t>
        </w:r>
      </w:ins>
    </w:p>
    <w:p w14:paraId="606CE34D" w14:textId="166ECBCF" w:rsidR="00D0555C" w:rsidDel="00FC2129" w:rsidRDefault="00D0555C" w:rsidP="00C34889">
      <w:pPr>
        <w:pStyle w:val="FigureTableNotes"/>
        <w:rPr>
          <w:del w:id="315" w:author="Gordon Swift" w:date="2023-02-03T15:29:00Z"/>
        </w:rPr>
      </w:pPr>
      <w:r>
        <w:t xml:space="preserve">Notes: Postsecondary undergraduate students </w:t>
      </w:r>
      <w:ins w:id="316" w:author="Gordon Swift" w:date="2023-02-03T15:28:00Z">
        <w:r w:rsidR="00FC2129">
          <w:t xml:space="preserve">age </w:t>
        </w:r>
      </w:ins>
      <w:r>
        <w:t xml:space="preserve">23 or younger. Low income is defined as incomes less than 200 percent of the federal poverty level. Tuition and fees </w:t>
      </w:r>
      <w:del w:id="317" w:author="Gordon Swift" w:date="2023-02-03T15:28:00Z">
        <w:r w:rsidDel="00FC2129">
          <w:delText xml:space="preserve">is </w:delText>
        </w:r>
      </w:del>
      <w:ins w:id="318" w:author="Gordon Swift" w:date="2023-02-03T15:28:00Z">
        <w:r w:rsidR="00FC2129">
          <w:t xml:space="preserve">are </w:t>
        </w:r>
      </w:ins>
      <w:r>
        <w:t>included in the cost of attendance</w:t>
      </w:r>
      <w:del w:id="319" w:author="Gordon Swift" w:date="2023-02-03T15:29:00Z">
        <w:r w:rsidDel="00FC2129">
          <w:delText xml:space="preserve"> amount</w:delText>
        </w:r>
      </w:del>
      <w:r>
        <w:t xml:space="preserve">. </w:t>
      </w:r>
    </w:p>
    <w:p w14:paraId="28641ACD" w14:textId="1C93425E" w:rsidR="00D0555C" w:rsidRDefault="00D0555C" w:rsidP="007552F1">
      <w:pPr>
        <w:pStyle w:val="FigureTableNotes"/>
      </w:pPr>
      <w:del w:id="320" w:author="Gordon Swift" w:date="2023-02-03T15:28:00Z">
        <w:r w:rsidDel="00FC2129">
          <w:delText xml:space="preserve">Source: </w:delText>
        </w:r>
        <w:r w:rsidRPr="00A1780A" w:rsidDel="00FC2129">
          <w:delText>U.S. Department of Education, National Center for Education Statistics, National Postsecondary Student Aid Study-Administrative Collection: 2018, Undergraduates (</w:delText>
        </w:r>
      </w:del>
      <w:del w:id="321" w:author="Gordon Swift" w:date="2023-02-03T09:30:00Z">
        <w:r w:rsidRPr="00A1780A" w:rsidDel="00F132D2">
          <w:delText>NPSAS-AC</w:delText>
        </w:r>
      </w:del>
      <w:del w:id="322" w:author="Gordon Swift" w:date="2023-02-03T15:28:00Z">
        <w:r w:rsidRPr="00A1780A" w:rsidDel="00FC2129">
          <w:delText>)</w:delText>
        </w:r>
        <w:r w:rsidDel="00FC2129">
          <w:delText xml:space="preserve">. </w:delText>
        </w:r>
        <w:r w:rsidRPr="00153C8C" w:rsidDel="00FC2129">
          <w:delText xml:space="preserve">The table number to retrieve results </w:delText>
        </w:r>
        <w:r w:rsidDel="00FC2129">
          <w:delText xml:space="preserve">is </w:delText>
        </w:r>
        <w:r w:rsidRPr="00643FF2" w:rsidDel="00FC2129">
          <w:delText>fnvjsu</w:delText>
        </w:r>
        <w:r w:rsidDel="00FC2129">
          <w:delText>.</w:delText>
        </w:r>
      </w:del>
    </w:p>
    <w:p w14:paraId="7B4BEC2C" w14:textId="44A1BC5E" w:rsidR="00D0555C" w:rsidRPr="001265F4" w:rsidRDefault="00D0555C" w:rsidP="00F55D4E">
      <w:pPr>
        <w:pStyle w:val="BodyTextAfterFigureTable"/>
      </w:pPr>
      <w:commentRangeStart w:id="323"/>
      <w:r>
        <w:t xml:space="preserve">As seen in </w:t>
      </w:r>
      <w:del w:id="324" w:author="Gordon Swift" w:date="2023-02-04T09:05:00Z">
        <w:r w:rsidDel="001C5EFB">
          <w:delText xml:space="preserve">Figure </w:delText>
        </w:r>
      </w:del>
      <w:ins w:id="325" w:author="Gordon Swift" w:date="2023-02-04T09:05:00Z">
        <w:r w:rsidR="001C5EFB">
          <w:t>figure</w:t>
        </w:r>
      </w:ins>
      <w:ins w:id="326" w:author="Gordon Swift" w:date="2023-02-06T20:22:00Z">
        <w:r w:rsidR="00DB0114">
          <w:t xml:space="preserve"> 5</w:t>
        </w:r>
      </w:ins>
      <w:del w:id="327" w:author="Gordon Swift" w:date="2023-02-06T20:22:00Z">
        <w:r w:rsidDel="00DB0114">
          <w:delText>3</w:delText>
        </w:r>
      </w:del>
      <w:r>
        <w:t xml:space="preserve">, even conditioning on school type and enrollment status, youth with a history of foster care attend institutions with lower tuition and fees than </w:t>
      </w:r>
      <w:del w:id="328" w:author="Gordon Swift" w:date="2023-02-04T09:10:00Z">
        <w:r w:rsidDel="001C5EFB">
          <w:delText xml:space="preserve">other </w:delText>
        </w:r>
      </w:del>
      <w:r>
        <w:t>students without foster care history and low-income students without foster care history.</w:t>
      </w:r>
      <w:commentRangeEnd w:id="323"/>
      <w:r w:rsidR="00DB0114">
        <w:rPr>
          <w:rStyle w:val="CommentReference"/>
          <w:rFonts w:eastAsiaTheme="minorHAnsi"/>
        </w:rPr>
        <w:commentReference w:id="323"/>
      </w:r>
    </w:p>
    <w:p w14:paraId="2AB03E29" w14:textId="3DB10E46" w:rsidR="00D0555C" w:rsidRPr="00902869" w:rsidRDefault="00D0555C" w:rsidP="00F55D4E">
      <w:pPr>
        <w:pStyle w:val="FigureTableTitle"/>
      </w:pPr>
      <w:del w:id="329" w:author="Gordon Swift" w:date="2023-02-04T09:10:00Z">
        <w:r w:rsidRPr="00902869" w:rsidDel="001C5EFB">
          <w:lastRenderedPageBreak/>
          <w:delText xml:space="preserve">Figure </w:delText>
        </w:r>
        <w:r w:rsidDel="001C5EFB">
          <w:delText>3</w:delText>
        </w:r>
      </w:del>
      <w:ins w:id="330" w:author="Gordon Swift" w:date="2023-02-04T09:10:00Z">
        <w:r w:rsidR="001C5EFB">
          <w:t>Figure 5</w:t>
        </w:r>
      </w:ins>
      <w:r w:rsidRPr="00902869">
        <w:t xml:space="preserve">. </w:t>
      </w:r>
      <w:commentRangeStart w:id="331"/>
      <w:r w:rsidRPr="00902869">
        <w:t>Cost of tuition and fees institution enrollment</w:t>
      </w:r>
      <w:commentRangeEnd w:id="331"/>
      <w:r w:rsidR="00E75E33">
        <w:rPr>
          <w:rStyle w:val="CommentReference"/>
          <w:rFonts w:eastAsiaTheme="minorHAnsi"/>
          <w:b w:val="0"/>
        </w:rPr>
        <w:commentReference w:id="331"/>
      </w:r>
      <w:r w:rsidRPr="00902869">
        <w:t xml:space="preserve"> by student type</w:t>
      </w:r>
      <w:r>
        <w:t xml:space="preserve"> and institution type</w:t>
      </w:r>
    </w:p>
    <w:p w14:paraId="464D6D35" w14:textId="72E4D056" w:rsidR="00D0555C" w:rsidRPr="00902869" w:rsidRDefault="00D0555C" w:rsidP="00F55D4E">
      <w:pPr>
        <w:pStyle w:val="FigureTableTitle"/>
        <w:rPr>
          <w:b w:val="0"/>
          <w:bCs/>
          <w:i/>
          <w:iCs/>
        </w:rPr>
      </w:pPr>
      <w:r w:rsidRPr="00902869">
        <w:rPr>
          <w:noProof/>
        </w:rPr>
        <w:drawing>
          <wp:anchor distT="0" distB="0" distL="114300" distR="114300" simplePos="0" relativeHeight="251755520" behindDoc="0" locked="0" layoutInCell="1" allowOverlap="1" wp14:anchorId="2A3D2652" wp14:editId="4C06D139">
            <wp:simplePos x="0" y="0"/>
            <wp:positionH relativeFrom="column">
              <wp:posOffset>46355</wp:posOffset>
            </wp:positionH>
            <wp:positionV relativeFrom="paragraph">
              <wp:posOffset>457200</wp:posOffset>
            </wp:positionV>
            <wp:extent cx="5638800" cy="3111500"/>
            <wp:effectExtent l="0" t="0" r="0" b="0"/>
            <wp:wrapTopAndBottom/>
            <wp:docPr id="3" name="Chart 3">
              <a:extLst xmlns:a="http://schemas.openxmlformats.org/drawingml/2006/main">
                <a:ext uri="{FF2B5EF4-FFF2-40B4-BE49-F238E27FC236}">
                  <a16:creationId xmlns:a16="http://schemas.microsoft.com/office/drawing/2014/main" id="{79ED50D4-26F7-490E-93A9-7E83BB2203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902869">
        <w:rPr>
          <w:b w:val="0"/>
          <w:bCs/>
          <w:i/>
          <w:iCs/>
          <w:noProof/>
        </w:rPr>
        <w:t>Median tuition and fees</w:t>
      </w:r>
      <w:r w:rsidRPr="00902869">
        <w:rPr>
          <w:b w:val="0"/>
          <w:bCs/>
          <w:i/>
          <w:iCs/>
        </w:rPr>
        <w:t xml:space="preserve"> of </w:t>
      </w:r>
      <w:del w:id="332" w:author="Gordon Swift" w:date="2023-02-04T09:11:00Z">
        <w:r w:rsidRPr="00902869" w:rsidDel="001C5EFB">
          <w:rPr>
            <w:b w:val="0"/>
            <w:bCs/>
            <w:i/>
            <w:iCs/>
          </w:rPr>
          <w:delText xml:space="preserve">student </w:delText>
        </w:r>
      </w:del>
      <w:ins w:id="333" w:author="Gordon Swift" w:date="2023-02-04T09:11:00Z">
        <w:r w:rsidR="001C5EFB">
          <w:rPr>
            <w:b w:val="0"/>
            <w:bCs/>
            <w:i/>
            <w:iCs/>
          </w:rPr>
          <w:t>students age</w:t>
        </w:r>
        <w:r w:rsidR="001C5EFB" w:rsidRPr="00902869">
          <w:rPr>
            <w:b w:val="0"/>
            <w:bCs/>
            <w:i/>
            <w:iCs/>
          </w:rPr>
          <w:t xml:space="preserve"> </w:t>
        </w:r>
      </w:ins>
      <w:del w:id="334" w:author="Gordon Swift" w:date="2023-02-04T09:31:00Z">
        <w:r w:rsidRPr="00902869" w:rsidDel="00E75E33">
          <w:rPr>
            <w:b w:val="0"/>
            <w:bCs/>
            <w:i/>
            <w:iCs/>
          </w:rPr>
          <w:delText>23 and younger</w:delText>
        </w:r>
      </w:del>
      <w:ins w:id="335" w:author="Gordon Swift" w:date="2023-02-04T09:31:00Z">
        <w:r w:rsidR="00E75E33">
          <w:rPr>
            <w:b w:val="0"/>
            <w:bCs/>
            <w:i/>
            <w:iCs/>
          </w:rPr>
          <w:t>23 or younger</w:t>
        </w:r>
      </w:ins>
      <w:r w:rsidRPr="00902869">
        <w:rPr>
          <w:b w:val="0"/>
          <w:bCs/>
          <w:i/>
          <w:iCs/>
        </w:rPr>
        <w:t xml:space="preserve"> who attend school full-time</w:t>
      </w:r>
      <w:r>
        <w:rPr>
          <w:b w:val="0"/>
          <w:bCs/>
          <w:i/>
          <w:iCs/>
        </w:rPr>
        <w:t xml:space="preserve"> by student type and institution type</w:t>
      </w:r>
    </w:p>
    <w:p w14:paraId="23635A94" w14:textId="77777777" w:rsidR="00D0555C" w:rsidRPr="00902869" w:rsidRDefault="00D0555C" w:rsidP="00F55D4E">
      <w:pPr>
        <w:pStyle w:val="FigureTableNotes"/>
      </w:pPr>
    </w:p>
    <w:p w14:paraId="5869E9A6" w14:textId="1E9AE4B9" w:rsidR="001C5EFB" w:rsidRDefault="001C5EFB" w:rsidP="00F55D4E">
      <w:pPr>
        <w:pStyle w:val="FigureTableNotes"/>
        <w:rPr>
          <w:ins w:id="336" w:author="Gordon Swift" w:date="2023-02-04T09:12:00Z"/>
        </w:rPr>
      </w:pPr>
      <w:ins w:id="337" w:author="Gordon Swift" w:date="2023-02-04T09:12:00Z">
        <w:r w:rsidRPr="00902869">
          <w:t xml:space="preserve">Source: </w:t>
        </w:r>
        <w:r>
          <w:t>NPSAS:18-AC</w:t>
        </w:r>
        <w:r w:rsidRPr="00902869">
          <w:t>. The table numbers to retrieve results are brglre and tsqemz.</w:t>
        </w:r>
      </w:ins>
    </w:p>
    <w:p w14:paraId="3596AED1" w14:textId="73D4FCB0" w:rsidR="00D0555C" w:rsidRPr="00902869" w:rsidDel="001C5EFB" w:rsidRDefault="00D0555C" w:rsidP="00F55D4E">
      <w:pPr>
        <w:pStyle w:val="FigureTableNotes"/>
        <w:rPr>
          <w:del w:id="338" w:author="Gordon Swift" w:date="2023-02-04T09:12:00Z"/>
        </w:rPr>
      </w:pPr>
      <w:r w:rsidRPr="00902869">
        <w:t xml:space="preserve">Notes: Postsecondary undergraduate students </w:t>
      </w:r>
      <w:ins w:id="339" w:author="Gordon Swift" w:date="2023-02-04T09:12:00Z">
        <w:r w:rsidR="001C5EFB">
          <w:t xml:space="preserve">age </w:t>
        </w:r>
      </w:ins>
      <w:r w:rsidRPr="00902869">
        <w:t xml:space="preserve">23 or younger. Low income is defined as incomes less than 200 percent of the </w:t>
      </w:r>
      <w:r>
        <w:t>federal poverty level</w:t>
      </w:r>
      <w:r w:rsidRPr="00902869">
        <w:t>. Students with foster care history are defined as those students who answered yes to the FAFSA question</w:t>
      </w:r>
      <w:del w:id="340" w:author="Gordon Swift" w:date="2023-02-04T09:12:00Z">
        <w:r w:rsidRPr="00902869" w:rsidDel="001C5EFB">
          <w:delText>,</w:delText>
        </w:r>
      </w:del>
      <w:r w:rsidRPr="00902869">
        <w:t xml:space="preserve"> </w:t>
      </w:r>
      <w:del w:id="341" w:author="Gordon Swift" w:date="2023-02-04T09:13:00Z">
        <w:r w:rsidRPr="00902869" w:rsidDel="001C5EFB">
          <w:delText>“</w:delText>
        </w:r>
      </w:del>
      <w:r w:rsidRPr="00902869">
        <w:t>“At any time since you turned age 13, were both your parents deceased, were you in foster care</w:t>
      </w:r>
      <w:ins w:id="342" w:author="Gordon Swift" w:date="2023-02-04T09:13:00Z">
        <w:r w:rsidR="001C5EFB">
          <w:t>,</w:t>
        </w:r>
      </w:ins>
      <w:r w:rsidRPr="00902869">
        <w:t xml:space="preserve"> or were you a dependent or ward of the court?” Enrollment status is determined by the number of months a student was enrolled either part- or full-time. </w:t>
      </w:r>
    </w:p>
    <w:p w14:paraId="70BD539A" w14:textId="26E09B72" w:rsidR="00D0555C" w:rsidRPr="00902869" w:rsidRDefault="00D0555C" w:rsidP="00F55D4E">
      <w:pPr>
        <w:pStyle w:val="FigureTableNotes"/>
      </w:pPr>
      <w:del w:id="343" w:author="Gordon Swift" w:date="2023-02-04T09:12:00Z">
        <w:r w:rsidRPr="00902869" w:rsidDel="001C5EFB">
          <w:delText>Source: U.S. Department of Education, National Center for Education Statistics, National Postsecondary Student Aid Study-Administrative Collection: 2018, Undergraduates (</w:delText>
        </w:r>
      </w:del>
      <w:del w:id="344" w:author="Gordon Swift" w:date="2023-02-03T09:30:00Z">
        <w:r w:rsidRPr="00902869" w:rsidDel="00F132D2">
          <w:delText>NPSAS-AC</w:delText>
        </w:r>
      </w:del>
      <w:del w:id="345" w:author="Gordon Swift" w:date="2023-02-04T09:12:00Z">
        <w:r w:rsidRPr="00902869" w:rsidDel="001C5EFB">
          <w:delText>). The table numbers to retrieve results are brglre and tsqemz.</w:delText>
        </w:r>
      </w:del>
    </w:p>
    <w:p w14:paraId="3A622337" w14:textId="0DB7DCEE" w:rsidR="00D0555C" w:rsidRDefault="00D0555C" w:rsidP="008C5E53">
      <w:pPr>
        <w:pStyle w:val="BodyTextAfterFigureTable"/>
        <w:ind w:firstLine="720"/>
      </w:pPr>
      <w:r>
        <w:t xml:space="preserve">Despite students with foster care history attending schools that have lower tuition and fees, they still face similar or higher costs of attendance at public </w:t>
      </w:r>
      <w:del w:id="346" w:author="Gordon Swift" w:date="2023-02-03T15:02:00Z">
        <w:r w:rsidDel="00362331">
          <w:delText>2-year</w:delText>
        </w:r>
      </w:del>
      <w:ins w:id="347" w:author="Gordon Swift" w:date="2023-02-03T15:02:00Z">
        <w:r w:rsidR="00362331">
          <w:t>two-year</w:t>
        </w:r>
      </w:ins>
      <w:r>
        <w:t xml:space="preserve"> and public </w:t>
      </w:r>
      <w:del w:id="348" w:author="Gordon Swift" w:date="2023-02-03T15:04:00Z">
        <w:r w:rsidDel="00362331">
          <w:delText>4-year</w:delText>
        </w:r>
      </w:del>
      <w:ins w:id="349" w:author="Gordon Swift" w:date="2023-02-03T15:04:00Z">
        <w:r w:rsidR="00362331">
          <w:t>four-year</w:t>
        </w:r>
      </w:ins>
      <w:r>
        <w:t xml:space="preserve"> schools. Figure </w:t>
      </w:r>
      <w:del w:id="350" w:author="Gordon Swift" w:date="2023-02-06T20:15:00Z">
        <w:r w:rsidDel="007E6052">
          <w:delText>5 above</w:delText>
        </w:r>
      </w:del>
      <w:ins w:id="351" w:author="Gordon Swift" w:date="2023-02-06T20:15:00Z">
        <w:r w:rsidR="007E6052">
          <w:t xml:space="preserve">6 </w:t>
        </w:r>
      </w:ins>
      <w:del w:id="352" w:author="Gordon Swift" w:date="2023-02-07T09:34:00Z">
        <w:r w:rsidDel="00D74F45">
          <w:delText xml:space="preserve"> </w:delText>
        </w:r>
      </w:del>
      <w:r>
        <w:t>shows that</w:t>
      </w:r>
      <w:ins w:id="353" w:author="Gordon Swift" w:date="2023-02-04T09:13:00Z">
        <w:r w:rsidR="001C5EFB">
          <w:t>,</w:t>
        </w:r>
      </w:ins>
      <w:r>
        <w:t xml:space="preserve"> in general</w:t>
      </w:r>
      <w:ins w:id="354" w:author="Gordon Swift" w:date="2023-02-04T09:13:00Z">
        <w:r w:rsidR="001C5EFB">
          <w:t>,</w:t>
        </w:r>
      </w:ins>
      <w:r>
        <w:t xml:space="preserve"> students with foster care history face about the same cost of attendance as other youth at public schools. Given that they face lower tuition and fees, this implies </w:t>
      </w:r>
      <w:ins w:id="355" w:author="Gordon Swift" w:date="2023-02-07T09:34:00Z">
        <w:r w:rsidR="00D74F45">
          <w:t xml:space="preserve">that </w:t>
        </w:r>
      </w:ins>
      <w:r>
        <w:t xml:space="preserve">they face </w:t>
      </w:r>
      <w:del w:id="356" w:author="Gordon Swift" w:date="2023-02-04T09:14:00Z">
        <w:r w:rsidDel="001C5EFB">
          <w:delText xml:space="preserve">a </w:delText>
        </w:r>
      </w:del>
      <w:r>
        <w:t>higher nontuition costs</w:t>
      </w:r>
      <w:ins w:id="357" w:author="Gordon Swift" w:date="2023-02-04T09:14:00Z">
        <w:r w:rsidR="001C5EFB">
          <w:t>,</w:t>
        </w:r>
      </w:ins>
      <w:r>
        <w:t xml:space="preserve"> </w:t>
      </w:r>
      <w:del w:id="358" w:author="Gordon Swift" w:date="2023-02-07T09:34:00Z">
        <w:r w:rsidDel="00D74F45">
          <w:delText xml:space="preserve">likely </w:delText>
        </w:r>
      </w:del>
      <w:ins w:id="359" w:author="Gordon Swift" w:date="2023-02-07T09:34:00Z">
        <w:r w:rsidR="00D74F45">
          <w:t xml:space="preserve">probably </w:t>
        </w:r>
      </w:ins>
      <w:r>
        <w:t xml:space="preserve">because they do not have the option of living with their parents. Students with foster care history do face lower costs at </w:t>
      </w:r>
      <w:del w:id="360" w:author="Gordon Swift" w:date="2023-02-03T15:04:00Z">
        <w:r w:rsidDel="00362331">
          <w:delText>4-year</w:delText>
        </w:r>
      </w:del>
      <w:ins w:id="361" w:author="Gordon Swift" w:date="2023-02-03T15:04:00Z">
        <w:r w:rsidR="00362331">
          <w:t>four-year</w:t>
        </w:r>
      </w:ins>
      <w:r>
        <w:t xml:space="preserve"> private institutions, likely due to choosing </w:t>
      </w:r>
      <w:del w:id="362" w:author="Gordon Swift" w:date="2023-02-04T09:17:00Z">
        <w:r w:rsidDel="00511646">
          <w:delText xml:space="preserve">lower </w:delText>
        </w:r>
      </w:del>
      <w:ins w:id="363" w:author="Gordon Swift" w:date="2023-02-04T09:17:00Z">
        <w:r w:rsidR="00511646">
          <w:t>lower-</w:t>
        </w:r>
      </w:ins>
      <w:r>
        <w:t>cost institutions than other students. Private schools also have the lowest rate of students living at home, so this is not narrowing the difference in price between students with foster care history and students without foster care history.</w:t>
      </w:r>
    </w:p>
    <w:p w14:paraId="0EBE9674" w14:textId="1916ECCF" w:rsidR="00D0555C" w:rsidRDefault="00D0555C" w:rsidP="00417B7B">
      <w:pPr>
        <w:pStyle w:val="FigureTableTitle"/>
      </w:pPr>
      <w:del w:id="364" w:author="Gordon Swift" w:date="2023-02-04T09:17:00Z">
        <w:r w:rsidDel="00511646">
          <w:lastRenderedPageBreak/>
          <w:delText>Figure 5</w:delText>
        </w:r>
      </w:del>
      <w:ins w:id="365" w:author="Gordon Swift" w:date="2023-02-04T09:17:00Z">
        <w:r w:rsidR="00511646">
          <w:t>Figure 6</w:t>
        </w:r>
      </w:ins>
      <w:r>
        <w:t>. Median cost by institution type and student type</w:t>
      </w:r>
    </w:p>
    <w:p w14:paraId="409EA4DA" w14:textId="3770375A" w:rsidR="00D0555C" w:rsidRDefault="00D0555C" w:rsidP="00417B7B">
      <w:pPr>
        <w:pStyle w:val="FigureTableSubtitle"/>
      </w:pPr>
      <w:commentRangeStart w:id="366"/>
      <w:r>
        <w:rPr>
          <w:noProof/>
        </w:rPr>
        <w:drawing>
          <wp:anchor distT="0" distB="0" distL="114300" distR="114300" simplePos="0" relativeHeight="251754496" behindDoc="0" locked="0" layoutInCell="1" allowOverlap="1" wp14:anchorId="6494555C" wp14:editId="3CAFE279">
            <wp:simplePos x="0" y="0"/>
            <wp:positionH relativeFrom="column">
              <wp:posOffset>1905</wp:posOffset>
            </wp:positionH>
            <wp:positionV relativeFrom="paragraph">
              <wp:posOffset>450850</wp:posOffset>
            </wp:positionV>
            <wp:extent cx="5727700" cy="3448050"/>
            <wp:effectExtent l="0" t="0" r="6350" b="0"/>
            <wp:wrapTopAndBottom/>
            <wp:docPr id="12" name="Chart 12">
              <a:extLst xmlns:a="http://schemas.openxmlformats.org/drawingml/2006/main">
                <a:ext uri="{FF2B5EF4-FFF2-40B4-BE49-F238E27FC236}">
                  <a16:creationId xmlns:a16="http://schemas.microsoft.com/office/drawing/2014/main" id="{1E4C99DD-A613-490E-BD53-E56BA9F79D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t>Median tuition and fees and cost of attendance</w:t>
      </w:r>
      <w:commentRangeEnd w:id="366"/>
      <w:r w:rsidR="00E75E33">
        <w:rPr>
          <w:rStyle w:val="CommentReference"/>
          <w:rFonts w:eastAsiaTheme="minorHAnsi"/>
          <w:i w:val="0"/>
        </w:rPr>
        <w:commentReference w:id="366"/>
      </w:r>
      <w:r>
        <w:t xml:space="preserve"> for students </w:t>
      </w:r>
      <w:ins w:id="367" w:author="Gordon Swift" w:date="2023-02-04T09:18:00Z">
        <w:r w:rsidR="00511646">
          <w:t xml:space="preserve">age </w:t>
        </w:r>
      </w:ins>
      <w:r>
        <w:t xml:space="preserve">23 </w:t>
      </w:r>
      <w:del w:id="368" w:author="Gordon Swift" w:date="2023-02-04T09:18:00Z">
        <w:r w:rsidDel="00511646">
          <w:delText xml:space="preserve">years old </w:delText>
        </w:r>
      </w:del>
      <w:r>
        <w:t xml:space="preserve">or younger who are attending </w:t>
      </w:r>
      <w:del w:id="369" w:author="Gordon Swift" w:date="2023-02-04T09:18:00Z">
        <w:r w:rsidDel="00511646">
          <w:delText xml:space="preserve">full </w:delText>
        </w:r>
      </w:del>
      <w:ins w:id="370" w:author="Gordon Swift" w:date="2023-02-04T09:18:00Z">
        <w:r w:rsidR="00511646">
          <w:t>full-</w:t>
        </w:r>
      </w:ins>
      <w:r>
        <w:t>time by student type</w:t>
      </w:r>
    </w:p>
    <w:p w14:paraId="21270854" w14:textId="43BA5C8E" w:rsidR="00D0555C" w:rsidRDefault="00D0555C" w:rsidP="00417B7B">
      <w:pPr>
        <w:pStyle w:val="FigureTableNotes"/>
      </w:pPr>
    </w:p>
    <w:p w14:paraId="0FAFE420" w14:textId="0C42D421" w:rsidR="00511646" w:rsidRDefault="00511646" w:rsidP="00417B7B">
      <w:pPr>
        <w:pStyle w:val="FigureTableNotes"/>
        <w:rPr>
          <w:ins w:id="371" w:author="Gordon Swift" w:date="2023-02-04T09:27:00Z"/>
        </w:rPr>
      </w:pPr>
      <w:ins w:id="372" w:author="Gordon Swift" w:date="2023-02-04T09:27:00Z">
        <w:r>
          <w:t xml:space="preserve">Source: NPSAS:18-AC. </w:t>
        </w:r>
        <w:r w:rsidRPr="00153C8C">
          <w:t xml:space="preserve">The table number to retrieve results </w:t>
        </w:r>
        <w:r>
          <w:t xml:space="preserve">is </w:t>
        </w:r>
        <w:r w:rsidRPr="00643FF2">
          <w:t>fnvjsu</w:t>
        </w:r>
        <w:r>
          <w:t>.</w:t>
        </w:r>
      </w:ins>
    </w:p>
    <w:p w14:paraId="71773CC7" w14:textId="0106DD0A" w:rsidR="00D0555C" w:rsidDel="00511646" w:rsidRDefault="00D0555C" w:rsidP="00417B7B">
      <w:pPr>
        <w:pStyle w:val="FigureTableNotes"/>
        <w:rPr>
          <w:del w:id="373" w:author="Gordon Swift" w:date="2023-02-04T09:27:00Z"/>
        </w:rPr>
      </w:pPr>
      <w:r>
        <w:t xml:space="preserve">Notes: Postsecondary undergraduate students </w:t>
      </w:r>
      <w:ins w:id="374" w:author="Gordon Swift" w:date="2023-02-04T09:27:00Z">
        <w:r w:rsidR="00511646">
          <w:t xml:space="preserve">age </w:t>
        </w:r>
      </w:ins>
      <w:r>
        <w:t xml:space="preserve">23 or younger. Low income is defined as incomes less than 200 percent of the federal poverty level. Tuition and fees </w:t>
      </w:r>
      <w:del w:id="375" w:author="Gordon Swift" w:date="2023-02-04T09:28:00Z">
        <w:r w:rsidDel="00E75E33">
          <w:delText xml:space="preserve">is </w:delText>
        </w:r>
      </w:del>
      <w:ins w:id="376" w:author="Gordon Swift" w:date="2023-02-04T09:28:00Z">
        <w:r w:rsidR="00E75E33">
          <w:t xml:space="preserve">are </w:t>
        </w:r>
      </w:ins>
      <w:r>
        <w:t xml:space="preserve">included in the cost of attendance amount. </w:t>
      </w:r>
    </w:p>
    <w:p w14:paraId="06639C54" w14:textId="5E852D00" w:rsidR="00D0555C" w:rsidRDefault="00D0555C" w:rsidP="00417B7B">
      <w:pPr>
        <w:pStyle w:val="FigureTableNotes"/>
      </w:pPr>
      <w:del w:id="377" w:author="Gordon Swift" w:date="2023-02-04T09:27:00Z">
        <w:r w:rsidDel="00511646">
          <w:delText xml:space="preserve">Source: </w:delText>
        </w:r>
        <w:r w:rsidRPr="00A1780A" w:rsidDel="00511646">
          <w:delText>U.S. Department of Education, National Center for Education Statistics, National Postsecondary Student Aid Study-Administrative Collection: 2018, Undergraduates (</w:delText>
        </w:r>
      </w:del>
      <w:del w:id="378" w:author="Gordon Swift" w:date="2023-02-03T09:30:00Z">
        <w:r w:rsidRPr="00A1780A" w:rsidDel="00F132D2">
          <w:delText>NPSAS-AC</w:delText>
        </w:r>
      </w:del>
      <w:del w:id="379" w:author="Gordon Swift" w:date="2023-02-04T09:27:00Z">
        <w:r w:rsidRPr="00A1780A" w:rsidDel="00511646">
          <w:delText>)</w:delText>
        </w:r>
        <w:r w:rsidDel="00511646">
          <w:delText xml:space="preserve">. </w:delText>
        </w:r>
        <w:r w:rsidRPr="00153C8C" w:rsidDel="00511646">
          <w:delText xml:space="preserve">The table number to retrieve results </w:delText>
        </w:r>
        <w:r w:rsidDel="00511646">
          <w:delText xml:space="preserve">is </w:delText>
        </w:r>
        <w:r w:rsidRPr="00643FF2" w:rsidDel="00511646">
          <w:delText>fnvjsu</w:delText>
        </w:r>
        <w:r w:rsidDel="00511646">
          <w:delText>.</w:delText>
        </w:r>
      </w:del>
    </w:p>
    <w:bookmarkEnd w:id="211"/>
    <w:p w14:paraId="7BFCAC0A" w14:textId="691DBC6C" w:rsidR="00D0555C" w:rsidRPr="000C1241" w:rsidRDefault="00D0555C" w:rsidP="000C1241">
      <w:pPr>
        <w:pStyle w:val="Heading2"/>
      </w:pPr>
      <w:r w:rsidRPr="000C1241">
        <w:t>What does the typical financial aid package look like for students with foster care history?</w:t>
      </w:r>
      <w:bookmarkEnd w:id="212"/>
    </w:p>
    <w:p w14:paraId="798E0F42" w14:textId="2ADB4069" w:rsidR="00D0555C" w:rsidRPr="000C1241" w:rsidRDefault="00D0555C" w:rsidP="00745BE0">
      <w:pPr>
        <w:pStyle w:val="BodyText"/>
        <w:rPr>
          <w:rFonts w:eastAsia="Calibri"/>
        </w:rPr>
      </w:pPr>
      <w:r w:rsidRPr="000C1241">
        <w:rPr>
          <w:rFonts w:eastAsia="Calibri"/>
        </w:rPr>
        <w:t xml:space="preserve">To meet the costs of postsecondary education, students’ financial aid packages can include a mixture of grants, estimated family contribution (EFC), </w:t>
      </w:r>
      <w:del w:id="380" w:author="Gordon Swift" w:date="2023-02-04T09:40:00Z">
        <w:r w:rsidDel="002871E1">
          <w:rPr>
            <w:rFonts w:eastAsia="Calibri"/>
          </w:rPr>
          <w:delText xml:space="preserve">work </w:delText>
        </w:r>
      </w:del>
      <w:ins w:id="381" w:author="Gordon Swift" w:date="2023-02-04T09:40:00Z">
        <w:r w:rsidR="002871E1">
          <w:rPr>
            <w:rFonts w:eastAsia="Calibri"/>
          </w:rPr>
          <w:t>work-</w:t>
        </w:r>
      </w:ins>
      <w:r>
        <w:rPr>
          <w:rFonts w:eastAsia="Calibri"/>
        </w:rPr>
        <w:t>study</w:t>
      </w:r>
      <w:ins w:id="382" w:author="Gordon Swift" w:date="2023-02-07T09:36:00Z">
        <w:r w:rsidR="00D74F45">
          <w:rPr>
            <w:rFonts w:eastAsia="Calibri"/>
          </w:rPr>
          <w:t>,</w:t>
        </w:r>
      </w:ins>
      <w:r>
        <w:rPr>
          <w:rFonts w:eastAsia="Calibri"/>
        </w:rPr>
        <w:t xml:space="preserve"> </w:t>
      </w:r>
      <w:r w:rsidRPr="000C1241">
        <w:rPr>
          <w:rFonts w:eastAsia="Calibri"/>
        </w:rPr>
        <w:t>and federal and/or private loans.</w:t>
      </w:r>
      <w:r>
        <w:rPr>
          <w:rStyle w:val="EndnoteReference"/>
          <w:rFonts w:eastAsia="Calibri"/>
        </w:rPr>
        <w:endnoteReference w:id="14"/>
      </w:r>
      <w:r w:rsidRPr="000C1241">
        <w:rPr>
          <w:rFonts w:eastAsia="Calibri"/>
        </w:rPr>
        <w:t xml:space="preserve"> Students can use these to pay for tuition and fees or to cover other </w:t>
      </w:r>
      <w:del w:id="386" w:author="Gordon Swift" w:date="2023-02-04T09:41:00Z">
        <w:r w:rsidRPr="000C1241" w:rsidDel="002871E1">
          <w:rPr>
            <w:rFonts w:eastAsia="Calibri"/>
          </w:rPr>
          <w:delText xml:space="preserve">out </w:delText>
        </w:r>
      </w:del>
      <w:ins w:id="387" w:author="Gordon Swift" w:date="2023-02-04T09:41:00Z">
        <w:r w:rsidR="002871E1" w:rsidRPr="000C1241">
          <w:rPr>
            <w:rFonts w:eastAsia="Calibri"/>
          </w:rPr>
          <w:t>out</w:t>
        </w:r>
        <w:r w:rsidR="002871E1">
          <w:rPr>
            <w:rFonts w:eastAsia="Calibri"/>
          </w:rPr>
          <w:t>-</w:t>
        </w:r>
      </w:ins>
      <w:del w:id="388" w:author="Gordon Swift" w:date="2023-02-04T09:41:00Z">
        <w:r w:rsidRPr="000C1241" w:rsidDel="002871E1">
          <w:rPr>
            <w:rFonts w:eastAsia="Calibri"/>
          </w:rPr>
          <w:delText xml:space="preserve">of </w:delText>
        </w:r>
      </w:del>
      <w:ins w:id="389" w:author="Gordon Swift" w:date="2023-02-04T09:41:00Z">
        <w:r w:rsidR="002871E1" w:rsidRPr="000C1241">
          <w:rPr>
            <w:rFonts w:eastAsia="Calibri"/>
          </w:rPr>
          <w:t>of</w:t>
        </w:r>
        <w:r w:rsidR="002871E1">
          <w:rPr>
            <w:rFonts w:eastAsia="Calibri"/>
          </w:rPr>
          <w:t>-</w:t>
        </w:r>
      </w:ins>
      <w:r w:rsidRPr="000C1241">
        <w:rPr>
          <w:rFonts w:eastAsia="Calibri"/>
        </w:rPr>
        <w:t>pocket costs associated with attending school (e.g., housing, food, transportation, childcare).</w:t>
      </w:r>
      <w:r>
        <w:rPr>
          <w:rFonts w:eastAsia="Calibri"/>
        </w:rPr>
        <w:t xml:space="preserve"> </w:t>
      </w:r>
    </w:p>
    <w:p w14:paraId="4F596A86" w14:textId="272283D1" w:rsidR="00D0555C" w:rsidRPr="000C1241" w:rsidRDefault="00D0555C" w:rsidP="000C1241">
      <w:pPr>
        <w:pStyle w:val="Heading3"/>
        <w:rPr>
          <w:rFonts w:eastAsia="Calibri"/>
        </w:rPr>
      </w:pPr>
      <w:r w:rsidRPr="000C1241">
        <w:rPr>
          <w:rFonts w:eastAsia="Calibri"/>
        </w:rPr>
        <w:t xml:space="preserve">Grants </w:t>
      </w:r>
    </w:p>
    <w:p w14:paraId="79052507" w14:textId="58C9A896" w:rsidR="00D0555C" w:rsidRDefault="00D0555C" w:rsidP="000C1241">
      <w:pPr>
        <w:pStyle w:val="BodyText"/>
        <w:rPr>
          <w:rFonts w:eastAsia="Calibri"/>
        </w:rPr>
      </w:pPr>
      <w:r>
        <w:rPr>
          <w:rFonts w:eastAsia="Calibri"/>
        </w:rPr>
        <w:t xml:space="preserve">Grants represent financial aid that students do not need to pay back. </w:t>
      </w:r>
      <w:r w:rsidRPr="000C1241">
        <w:rPr>
          <w:rFonts w:eastAsia="Calibri"/>
        </w:rPr>
        <w:t xml:space="preserve">Looking at the financial aid of undergraduate students with foster care history </w:t>
      </w:r>
      <w:del w:id="390" w:author="Gordon Swift" w:date="2023-02-04T09:41:00Z">
        <w:r w:rsidRPr="000C1241" w:rsidDel="002871E1">
          <w:rPr>
            <w:rFonts w:eastAsia="Calibri"/>
          </w:rPr>
          <w:delText xml:space="preserve">aged </w:delText>
        </w:r>
      </w:del>
      <w:ins w:id="391" w:author="Gordon Swift" w:date="2023-02-04T09:41:00Z">
        <w:r w:rsidR="002871E1">
          <w:rPr>
            <w:rFonts w:eastAsia="Calibri"/>
          </w:rPr>
          <w:t>age</w:t>
        </w:r>
        <w:r w:rsidR="002871E1" w:rsidRPr="000C1241">
          <w:rPr>
            <w:rFonts w:eastAsia="Calibri"/>
          </w:rPr>
          <w:t xml:space="preserve"> </w:t>
        </w:r>
      </w:ins>
      <w:del w:id="392" w:author="Gordon Swift" w:date="2023-02-04T09:31:00Z">
        <w:r w:rsidRPr="000C1241" w:rsidDel="00E75E33">
          <w:rPr>
            <w:rFonts w:eastAsia="Calibri"/>
          </w:rPr>
          <w:delText>23 and younger</w:delText>
        </w:r>
      </w:del>
      <w:ins w:id="393" w:author="Gordon Swift" w:date="2023-02-04T09:31:00Z">
        <w:r w:rsidR="00E75E33">
          <w:rPr>
            <w:rFonts w:eastAsia="Calibri"/>
          </w:rPr>
          <w:t>23 or younger</w:t>
        </w:r>
      </w:ins>
      <w:r w:rsidRPr="000C1241">
        <w:rPr>
          <w:rFonts w:eastAsia="Calibri"/>
        </w:rPr>
        <w:t xml:space="preserve">, </w:t>
      </w:r>
      <w:del w:id="394" w:author="Gordon Swift" w:date="2023-02-04T09:44:00Z">
        <w:r w:rsidRPr="000C1241" w:rsidDel="002871E1">
          <w:rPr>
            <w:rFonts w:eastAsia="Calibri"/>
          </w:rPr>
          <w:delText xml:space="preserve">most </w:delText>
        </w:r>
      </w:del>
      <w:ins w:id="395" w:author="Gordon Swift" w:date="2023-02-04T09:44:00Z">
        <w:r w:rsidR="002871E1">
          <w:rPr>
            <w:rFonts w:eastAsia="Calibri"/>
          </w:rPr>
          <w:t xml:space="preserve">68 percent of </w:t>
        </w:r>
      </w:ins>
      <w:ins w:id="396" w:author="Gordon Swift" w:date="2023-02-04T09:58:00Z">
        <w:r w:rsidR="000426C1">
          <w:rPr>
            <w:rFonts w:eastAsia="Calibri"/>
          </w:rPr>
          <w:t>those students</w:t>
        </w:r>
      </w:ins>
      <w:ins w:id="397" w:author="Gordon Swift" w:date="2023-02-04T09:44:00Z">
        <w:r w:rsidR="002871E1" w:rsidRPr="000C1241">
          <w:rPr>
            <w:rFonts w:eastAsia="Calibri"/>
          </w:rPr>
          <w:t xml:space="preserve"> </w:t>
        </w:r>
      </w:ins>
      <w:r w:rsidRPr="000C1241">
        <w:rPr>
          <w:rFonts w:eastAsia="Calibri"/>
        </w:rPr>
        <w:t xml:space="preserve">receive some type of </w:t>
      </w:r>
      <w:r>
        <w:rPr>
          <w:rFonts w:eastAsia="Calibri"/>
        </w:rPr>
        <w:t xml:space="preserve">federal </w:t>
      </w:r>
      <w:r w:rsidRPr="000C1241">
        <w:rPr>
          <w:rFonts w:eastAsia="Calibri"/>
        </w:rPr>
        <w:t>grant</w:t>
      </w:r>
      <w:ins w:id="398" w:author="Gordon Swift" w:date="2023-02-04T09:44:00Z">
        <w:r w:rsidR="002871E1">
          <w:rPr>
            <w:rFonts w:eastAsia="Calibri"/>
          </w:rPr>
          <w:t xml:space="preserve">, </w:t>
        </w:r>
      </w:ins>
      <w:del w:id="399" w:author="Gordon Swift" w:date="2023-02-04T09:44:00Z">
        <w:r w:rsidRPr="000C1241" w:rsidDel="002871E1">
          <w:rPr>
            <w:rFonts w:eastAsia="Calibri"/>
          </w:rPr>
          <w:delText xml:space="preserve">. </w:delText>
        </w:r>
        <w:r w:rsidDel="002871E1">
          <w:rPr>
            <w:rFonts w:eastAsia="Calibri"/>
          </w:rPr>
          <w:delText>Sixty-eight percent of those students</w:delText>
        </w:r>
        <w:r w:rsidRPr="000C1241" w:rsidDel="002871E1">
          <w:rPr>
            <w:rFonts w:eastAsia="Calibri"/>
          </w:rPr>
          <w:delText xml:space="preserve"> </w:delText>
        </w:r>
        <w:r w:rsidDel="002871E1">
          <w:rPr>
            <w:rFonts w:eastAsia="Calibri"/>
          </w:rPr>
          <w:delText xml:space="preserve">receive a federal grant, </w:delText>
        </w:r>
      </w:del>
      <w:r>
        <w:rPr>
          <w:rFonts w:eastAsia="Calibri"/>
        </w:rPr>
        <w:t xml:space="preserve">compared </w:t>
      </w:r>
      <w:del w:id="400" w:author="Gordon Swift" w:date="2023-02-04T09:44:00Z">
        <w:r w:rsidDel="002871E1">
          <w:rPr>
            <w:rFonts w:eastAsia="Calibri"/>
          </w:rPr>
          <w:delText xml:space="preserve">to </w:delText>
        </w:r>
      </w:del>
      <w:ins w:id="401" w:author="Gordon Swift" w:date="2023-02-04T09:44:00Z">
        <w:r w:rsidR="002871E1">
          <w:rPr>
            <w:rFonts w:eastAsia="Calibri"/>
          </w:rPr>
          <w:t xml:space="preserve">with </w:t>
        </w:r>
      </w:ins>
      <w:r>
        <w:rPr>
          <w:rFonts w:eastAsia="Calibri"/>
        </w:rPr>
        <w:t xml:space="preserve">42 percent of their peers. </w:t>
      </w:r>
      <w:r w:rsidRPr="000C1241">
        <w:rPr>
          <w:rFonts w:eastAsia="Calibri"/>
        </w:rPr>
        <w:t xml:space="preserve">Nationally, the median total of </w:t>
      </w:r>
      <w:r>
        <w:rPr>
          <w:rFonts w:eastAsia="Calibri"/>
        </w:rPr>
        <w:t xml:space="preserve">all </w:t>
      </w:r>
      <w:r w:rsidRPr="000C1241">
        <w:rPr>
          <w:rFonts w:eastAsia="Calibri"/>
        </w:rPr>
        <w:t xml:space="preserve">grants received </w:t>
      </w:r>
      <w:r>
        <w:rPr>
          <w:rFonts w:eastAsia="Calibri"/>
        </w:rPr>
        <w:t xml:space="preserve">by </w:t>
      </w:r>
      <w:r w:rsidRPr="000C1241">
        <w:rPr>
          <w:rFonts w:eastAsia="Calibri"/>
        </w:rPr>
        <w:t xml:space="preserve">undergraduate students with foster care history </w:t>
      </w:r>
      <w:del w:id="402" w:author="Gordon Swift" w:date="2023-02-04T09:45:00Z">
        <w:r w:rsidRPr="000C1241" w:rsidDel="002871E1">
          <w:rPr>
            <w:rFonts w:eastAsia="Calibri"/>
          </w:rPr>
          <w:delText xml:space="preserve">aged </w:delText>
        </w:r>
      </w:del>
      <w:ins w:id="403" w:author="Gordon Swift" w:date="2023-02-04T09:45:00Z">
        <w:r w:rsidR="002871E1">
          <w:rPr>
            <w:rFonts w:eastAsia="Calibri"/>
          </w:rPr>
          <w:t>age</w:t>
        </w:r>
        <w:r w:rsidR="002871E1" w:rsidRPr="000C1241">
          <w:rPr>
            <w:rFonts w:eastAsia="Calibri"/>
          </w:rPr>
          <w:t xml:space="preserve"> </w:t>
        </w:r>
      </w:ins>
      <w:del w:id="404" w:author="Gordon Swift" w:date="2023-02-04T09:31:00Z">
        <w:r w:rsidRPr="000C1241" w:rsidDel="00E75E33">
          <w:rPr>
            <w:rFonts w:eastAsia="Calibri"/>
          </w:rPr>
          <w:delText>23 and younger</w:delText>
        </w:r>
      </w:del>
      <w:ins w:id="405" w:author="Gordon Swift" w:date="2023-02-04T09:31:00Z">
        <w:r w:rsidR="00E75E33">
          <w:rPr>
            <w:rFonts w:eastAsia="Calibri"/>
          </w:rPr>
          <w:t>23 or younger</w:t>
        </w:r>
      </w:ins>
      <w:r w:rsidRPr="000C1241">
        <w:rPr>
          <w:rFonts w:eastAsia="Calibri"/>
        </w:rPr>
        <w:t xml:space="preserve"> is $3,697, and the average is $6,535</w:t>
      </w:r>
      <w:del w:id="406" w:author="Gordon Swift" w:date="2023-02-06T10:16:00Z">
        <w:r w:rsidRPr="000C1241" w:rsidDel="00454DB1">
          <w:rPr>
            <w:rFonts w:eastAsia="Calibri"/>
          </w:rPr>
          <w:delText xml:space="preserve"> (</w:delText>
        </w:r>
      </w:del>
      <w:del w:id="407" w:author="Gordon Swift" w:date="2023-02-03T09:30:00Z">
        <w:r w:rsidRPr="000C1241" w:rsidDel="00F132D2">
          <w:rPr>
            <w:rFonts w:eastAsia="Calibri"/>
          </w:rPr>
          <w:delText>NPSAS-AC</w:delText>
        </w:r>
      </w:del>
      <w:del w:id="408" w:author="Gordon Swift" w:date="2023-02-04T09:45:00Z">
        <w:r w:rsidRPr="000C1241" w:rsidDel="002871E1">
          <w:rPr>
            <w:rFonts w:eastAsia="Calibri"/>
          </w:rPr>
          <w:delText>:18</w:delText>
        </w:r>
      </w:del>
      <w:del w:id="409" w:author="Gordon Swift" w:date="2023-02-06T10:16:00Z">
        <w:r w:rsidRPr="000C1241" w:rsidDel="00454DB1">
          <w:rPr>
            <w:rFonts w:eastAsia="Calibri"/>
          </w:rPr>
          <w:delText>)</w:delText>
        </w:r>
      </w:del>
      <w:r w:rsidRPr="000C1241">
        <w:rPr>
          <w:rFonts w:eastAsia="Calibri"/>
        </w:rPr>
        <w:t>.</w:t>
      </w:r>
      <w:r>
        <w:rPr>
          <w:rStyle w:val="EndnoteReference"/>
          <w:rFonts w:eastAsia="Calibri"/>
        </w:rPr>
        <w:endnoteReference w:id="15"/>
      </w:r>
      <w:r w:rsidRPr="000C1241">
        <w:rPr>
          <w:rFonts w:eastAsia="Calibri"/>
        </w:rPr>
        <w:t xml:space="preserve"> </w:t>
      </w:r>
    </w:p>
    <w:p w14:paraId="240666CC" w14:textId="1F1CA336" w:rsidR="00D0555C" w:rsidRDefault="00D0555C" w:rsidP="00771024">
      <w:pPr>
        <w:pStyle w:val="BodyTextFirstIndent"/>
      </w:pPr>
      <w:r>
        <w:t>Across all institution types, the typical student with foster care history or with a low income receives a federal grant, although the amount varies (</w:t>
      </w:r>
      <w:commentRangeStart w:id="419"/>
      <w:del w:id="420" w:author="Gordon Swift" w:date="2023-02-04T09:59:00Z">
        <w:r w:rsidDel="000426C1">
          <w:delText>Figure 6</w:delText>
        </w:r>
      </w:del>
      <w:ins w:id="421" w:author="Gordon Swift" w:date="2023-02-04T09:59:00Z">
        <w:r w:rsidR="000426C1">
          <w:t>figure 7</w:t>
        </w:r>
      </w:ins>
      <w:commentRangeEnd w:id="419"/>
      <w:ins w:id="422" w:author="Gordon Swift" w:date="2023-02-04T12:18:00Z">
        <w:r w:rsidR="00816DFA">
          <w:rPr>
            <w:rStyle w:val="CommentReference"/>
            <w:rFonts w:eastAsiaTheme="minorHAnsi"/>
          </w:rPr>
          <w:commentReference w:id="419"/>
        </w:r>
      </w:ins>
      <w:r>
        <w:t xml:space="preserve">). At </w:t>
      </w:r>
      <w:del w:id="423" w:author="Gordon Swift" w:date="2023-02-03T15:04:00Z">
        <w:r w:rsidDel="00362331">
          <w:delText>4-year</w:delText>
        </w:r>
      </w:del>
      <w:ins w:id="424" w:author="Gordon Swift" w:date="2023-02-03T15:04:00Z">
        <w:r w:rsidR="00362331">
          <w:t>four-year</w:t>
        </w:r>
      </w:ins>
      <w:r>
        <w:t xml:space="preserve"> institutions, the median </w:t>
      </w:r>
      <w:r>
        <w:lastRenderedPageBreak/>
        <w:t xml:space="preserve">federal grant amount for both student groups is about $5,000. Almost all of that </w:t>
      </w:r>
      <w:del w:id="425" w:author="Gordon Swift" w:date="2023-02-04T11:59:00Z">
        <w:r w:rsidDel="00A523AD">
          <w:delText xml:space="preserve">$5,000 </w:delText>
        </w:r>
      </w:del>
      <w:r>
        <w:t xml:space="preserve">comes from Pell </w:t>
      </w:r>
      <w:del w:id="426" w:author="Gordon Swift" w:date="2023-02-04T11:59:00Z">
        <w:r w:rsidDel="00A523AD">
          <w:delText>grant receipt</w:delText>
        </w:r>
      </w:del>
      <w:ins w:id="427" w:author="Gordon Swift" w:date="2023-02-04T11:59:00Z">
        <w:r w:rsidR="00A523AD">
          <w:t>Grants</w:t>
        </w:r>
      </w:ins>
      <w:r>
        <w:t xml:space="preserve">. At </w:t>
      </w:r>
      <w:del w:id="428" w:author="Gordon Swift" w:date="2023-02-03T15:02:00Z">
        <w:r w:rsidDel="00362331">
          <w:delText>2-year</w:delText>
        </w:r>
      </w:del>
      <w:ins w:id="429" w:author="Gordon Swift" w:date="2023-02-03T15:02:00Z">
        <w:r w:rsidR="00362331">
          <w:t>two-year</w:t>
        </w:r>
      </w:ins>
      <w:r>
        <w:t xml:space="preserve"> public institutions, although students with foster care history have the same cost of attendance as other students with low incomes, they receive a median federal grant amount of only $1,500</w:t>
      </w:r>
      <w:del w:id="430" w:author="Gordon Swift" w:date="2023-02-07T09:39:00Z">
        <w:r w:rsidDel="00D74F45">
          <w:delText xml:space="preserve">, </w:delText>
        </w:r>
      </w:del>
      <w:ins w:id="431" w:author="Gordon Swift" w:date="2023-02-07T09:39:00Z">
        <w:r w:rsidR="00D74F45">
          <w:t>—</w:t>
        </w:r>
      </w:ins>
      <w:r>
        <w:t xml:space="preserve">half of the median </w:t>
      </w:r>
      <w:ins w:id="432" w:author="Gordon Swift" w:date="2023-02-07T09:39:00Z">
        <w:r w:rsidR="00D74F45">
          <w:t xml:space="preserve">amount </w:t>
        </w:r>
      </w:ins>
      <w:r>
        <w:t xml:space="preserve">received by other students with low incomes ($3,000). This is </w:t>
      </w:r>
      <w:del w:id="433" w:author="Gordon Swift" w:date="2023-02-04T12:00:00Z">
        <w:r w:rsidDel="00A523AD">
          <w:delText xml:space="preserve">likely </w:delText>
        </w:r>
      </w:del>
      <w:ins w:id="434" w:author="Gordon Swift" w:date="2023-02-04T12:00:00Z">
        <w:r w:rsidR="00A523AD">
          <w:t xml:space="preserve">probably </w:t>
        </w:r>
      </w:ins>
      <w:r>
        <w:t xml:space="preserve">due to students with low incomes being less likely to attend part-time. For students with low incomes who attended </w:t>
      </w:r>
      <w:del w:id="435" w:author="Gordon Swift" w:date="2023-02-03T15:02:00Z">
        <w:r w:rsidDel="00362331">
          <w:delText>2-year</w:delText>
        </w:r>
      </w:del>
      <w:ins w:id="436" w:author="Gordon Swift" w:date="2023-02-03T15:02:00Z">
        <w:r w:rsidR="00362331">
          <w:t>two-year</w:t>
        </w:r>
      </w:ins>
      <w:r>
        <w:t xml:space="preserve"> public institutions part-time, their median federal grant amount was equivalent to </w:t>
      </w:r>
      <w:ins w:id="437" w:author="Gordon Swift" w:date="2023-02-04T12:00:00Z">
        <w:r w:rsidR="00A523AD">
          <w:t xml:space="preserve">that of </w:t>
        </w:r>
      </w:ins>
      <w:r>
        <w:t>students with foster care histories ($1,564).</w:t>
      </w:r>
      <w:r>
        <w:rPr>
          <w:rStyle w:val="EndnoteReference"/>
        </w:rPr>
        <w:endnoteReference w:id="16"/>
      </w:r>
      <w:r>
        <w:t xml:space="preserve"> It is important to note that Education and Training Vouchers are included in </w:t>
      </w:r>
      <w:del w:id="442" w:author="Gordon Swift" w:date="2023-02-07T09:44:00Z">
        <w:r w:rsidDel="00915531">
          <w:delText xml:space="preserve">the </w:delText>
        </w:r>
      </w:del>
      <w:r>
        <w:t>federal grants</w:t>
      </w:r>
      <w:ins w:id="443" w:author="Gordon Swift" w:date="2023-02-07T09:44:00Z">
        <w:r w:rsidR="00915531">
          <w:t>,</w:t>
        </w:r>
      </w:ins>
      <w:r>
        <w:t xml:space="preserve"> and state tuition waivers are included in </w:t>
      </w:r>
      <w:del w:id="444" w:author="Gordon Swift" w:date="2023-02-07T09:44:00Z">
        <w:r w:rsidDel="00915531">
          <w:delText xml:space="preserve">the </w:delText>
        </w:r>
      </w:del>
      <w:r>
        <w:t xml:space="preserve">state grants. </w:t>
      </w:r>
    </w:p>
    <w:p w14:paraId="3458813B" w14:textId="6AD74008" w:rsidR="00D0555C" w:rsidRDefault="00D0555C" w:rsidP="00771024">
      <w:pPr>
        <w:pStyle w:val="BodyTextFirstIndent"/>
      </w:pPr>
      <w:r>
        <w:t xml:space="preserve">At private, nonprofit </w:t>
      </w:r>
      <w:del w:id="445" w:author="Gordon Swift" w:date="2023-02-03T15:04:00Z">
        <w:r w:rsidDel="00362331">
          <w:delText>4-year</w:delText>
        </w:r>
      </w:del>
      <w:ins w:id="446" w:author="Gordon Swift" w:date="2023-02-03T15:04:00Z">
        <w:r w:rsidR="00362331">
          <w:t>four-year</w:t>
        </w:r>
      </w:ins>
      <w:r>
        <w:t xml:space="preserve"> institutions, the typical student receives an institutional grant. However, students with foster care history receive notably less than the median amount received in institutional grants by students without a foster care history, even when restricting that group to those defined as </w:t>
      </w:r>
      <w:del w:id="447" w:author="Gordon Swift" w:date="2023-02-04T12:19:00Z">
        <w:r w:rsidDel="00816DFA">
          <w:delText xml:space="preserve">low </w:delText>
        </w:r>
      </w:del>
      <w:ins w:id="448" w:author="Gordon Swift" w:date="2023-02-04T12:19:00Z">
        <w:r w:rsidR="00816DFA">
          <w:t>low-</w:t>
        </w:r>
      </w:ins>
      <w:r>
        <w:t xml:space="preserve">income. As seen above, students with foster care history are attending less expensive private, nonprofit </w:t>
      </w:r>
      <w:del w:id="449" w:author="Gordon Swift" w:date="2023-02-03T15:04:00Z">
        <w:r w:rsidDel="00362331">
          <w:delText>4-year</w:delText>
        </w:r>
      </w:del>
      <w:ins w:id="450" w:author="Gordon Swift" w:date="2023-02-03T15:04:00Z">
        <w:r w:rsidR="00362331">
          <w:t>four-year</w:t>
        </w:r>
      </w:ins>
      <w:r>
        <w:t xml:space="preserve"> institutions</w:t>
      </w:r>
      <w:ins w:id="451" w:author="Gordon Swift" w:date="2023-02-04T12:19:00Z">
        <w:r w:rsidR="009A28FF">
          <w:t>,</w:t>
        </w:r>
      </w:ins>
      <w:r>
        <w:t xml:space="preserve"> which likely explains the difference in aid. </w:t>
      </w:r>
    </w:p>
    <w:p w14:paraId="01DB1166" w14:textId="6E3F49B6" w:rsidR="00D0555C" w:rsidRDefault="00D0555C" w:rsidP="000451CE">
      <w:pPr>
        <w:pStyle w:val="FigureTableTitle"/>
      </w:pPr>
      <w:del w:id="452" w:author="Gordon Swift" w:date="2023-02-04T09:57:00Z">
        <w:r w:rsidDel="000426C1">
          <w:delText>Figure 6</w:delText>
        </w:r>
      </w:del>
      <w:ins w:id="453" w:author="Gordon Swift" w:date="2023-02-04T09:57:00Z">
        <w:r w:rsidR="000426C1">
          <w:t>Figure 7</w:t>
        </w:r>
      </w:ins>
      <w:r>
        <w:t xml:space="preserve">. </w:t>
      </w:r>
      <w:bookmarkStart w:id="454" w:name="_Hlk121203739"/>
      <w:r>
        <w:t xml:space="preserve">Median </w:t>
      </w:r>
      <w:del w:id="455" w:author="Gordon Swift" w:date="2023-02-04T12:03:00Z">
        <w:r w:rsidDel="00A523AD">
          <w:delText xml:space="preserve">Grant </w:delText>
        </w:r>
      </w:del>
      <w:ins w:id="456" w:author="Gordon Swift" w:date="2023-02-04T12:03:00Z">
        <w:r w:rsidR="00A523AD">
          <w:t xml:space="preserve">grant </w:t>
        </w:r>
      </w:ins>
      <w:del w:id="457" w:author="Gordon Swift" w:date="2023-02-04T12:03:00Z">
        <w:r w:rsidDel="00A523AD">
          <w:delText xml:space="preserve">Total </w:delText>
        </w:r>
      </w:del>
      <w:ins w:id="458" w:author="Gordon Swift" w:date="2023-02-04T12:03:00Z">
        <w:r w:rsidR="00A523AD">
          <w:t xml:space="preserve">total </w:t>
        </w:r>
      </w:ins>
      <w:r>
        <w:t xml:space="preserve">by </w:t>
      </w:r>
      <w:del w:id="459" w:author="Gordon Swift" w:date="2023-02-04T12:03:00Z">
        <w:r w:rsidDel="00A523AD">
          <w:delText xml:space="preserve">Grant </w:delText>
        </w:r>
      </w:del>
      <w:ins w:id="460" w:author="Gordon Swift" w:date="2023-02-04T12:03:00Z">
        <w:r w:rsidR="00A523AD">
          <w:t xml:space="preserve">grant </w:t>
        </w:r>
      </w:ins>
      <w:del w:id="461" w:author="Gordon Swift" w:date="2023-02-04T12:03:00Z">
        <w:r w:rsidDel="00A523AD">
          <w:delText>Type</w:delText>
        </w:r>
      </w:del>
      <w:ins w:id="462" w:author="Gordon Swift" w:date="2023-02-04T12:03:00Z">
        <w:r w:rsidR="00A523AD">
          <w:t>type</w:t>
        </w:r>
      </w:ins>
      <w:r>
        <w:t xml:space="preserve">, </w:t>
      </w:r>
      <w:del w:id="463" w:author="Gordon Swift" w:date="2023-02-04T12:03:00Z">
        <w:r w:rsidDel="00A523AD">
          <w:delText xml:space="preserve">Institution </w:delText>
        </w:r>
      </w:del>
      <w:ins w:id="464" w:author="Gordon Swift" w:date="2023-02-04T12:03:00Z">
        <w:r w:rsidR="00A523AD">
          <w:t xml:space="preserve">institution </w:t>
        </w:r>
      </w:ins>
      <w:del w:id="465" w:author="Gordon Swift" w:date="2023-02-04T12:03:00Z">
        <w:r w:rsidDel="00A523AD">
          <w:delText>Type</w:delText>
        </w:r>
      </w:del>
      <w:ins w:id="466" w:author="Gordon Swift" w:date="2023-02-04T12:03:00Z">
        <w:r w:rsidR="00A523AD">
          <w:t>type</w:t>
        </w:r>
      </w:ins>
      <w:r>
        <w:t xml:space="preserve">, and </w:t>
      </w:r>
      <w:del w:id="467" w:author="Gordon Swift" w:date="2023-02-04T12:03:00Z">
        <w:r w:rsidDel="00A523AD">
          <w:delText xml:space="preserve">Student </w:delText>
        </w:r>
      </w:del>
      <w:ins w:id="468" w:author="Gordon Swift" w:date="2023-02-04T12:03:00Z">
        <w:r w:rsidR="00A523AD">
          <w:t xml:space="preserve">student </w:t>
        </w:r>
      </w:ins>
      <w:del w:id="469" w:author="Gordon Swift" w:date="2023-02-04T12:03:00Z">
        <w:r w:rsidDel="00A523AD">
          <w:delText>Type</w:delText>
        </w:r>
      </w:del>
      <w:bookmarkEnd w:id="454"/>
      <w:ins w:id="470" w:author="Gordon Swift" w:date="2023-02-04T12:03:00Z">
        <w:r w:rsidR="00A523AD">
          <w:t>type</w:t>
        </w:r>
      </w:ins>
    </w:p>
    <w:p w14:paraId="272B277D" w14:textId="1028D106" w:rsidR="00D0555C" w:rsidRDefault="00D0555C" w:rsidP="000451CE">
      <w:pPr>
        <w:pStyle w:val="FigureTableSubtitle"/>
      </w:pPr>
      <w:r>
        <w:rPr>
          <w:noProof/>
        </w:rPr>
        <w:drawing>
          <wp:anchor distT="0" distB="0" distL="114300" distR="114300" simplePos="0" relativeHeight="251748352" behindDoc="1" locked="0" layoutInCell="1" allowOverlap="1" wp14:anchorId="7E7AABAF" wp14:editId="1CD9BB3E">
            <wp:simplePos x="0" y="0"/>
            <wp:positionH relativeFrom="column">
              <wp:posOffset>-61595</wp:posOffset>
            </wp:positionH>
            <wp:positionV relativeFrom="paragraph">
              <wp:posOffset>222250</wp:posOffset>
            </wp:positionV>
            <wp:extent cx="5511800" cy="2717800"/>
            <wp:effectExtent l="0" t="0" r="0" b="6350"/>
            <wp:wrapTight wrapText="bothSides">
              <wp:wrapPolygon edited="0">
                <wp:start x="0" y="0"/>
                <wp:lineTo x="0" y="21499"/>
                <wp:lineTo x="21500" y="21499"/>
                <wp:lineTo x="21500" y="0"/>
                <wp:lineTo x="0" y="0"/>
              </wp:wrapPolygon>
            </wp:wrapTight>
            <wp:docPr id="15" name="Chart 15">
              <a:extLst xmlns:a="http://schemas.openxmlformats.org/drawingml/2006/main">
                <a:ext uri="{FF2B5EF4-FFF2-40B4-BE49-F238E27FC236}">
                  <a16:creationId xmlns:a16="http://schemas.microsoft.com/office/drawing/2014/main" id="{87615EAD-93D3-4B86-81FE-66D25DA5CB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t xml:space="preserve">Median grant amounts for students </w:t>
      </w:r>
      <w:ins w:id="471" w:author="Gordon Swift" w:date="2023-02-04T12:04:00Z">
        <w:r w:rsidR="00A523AD">
          <w:t xml:space="preserve">age </w:t>
        </w:r>
      </w:ins>
      <w:r>
        <w:t>23 or younger</w:t>
      </w:r>
    </w:p>
    <w:p w14:paraId="194197F8" w14:textId="40F7ED04" w:rsidR="00816DFA" w:rsidRDefault="00816DFA" w:rsidP="00816DFA">
      <w:pPr>
        <w:pStyle w:val="FigureTableNotes"/>
        <w:rPr>
          <w:ins w:id="472" w:author="Gordon Swift" w:date="2023-02-04T12:09:00Z"/>
        </w:rPr>
      </w:pPr>
      <w:ins w:id="473" w:author="Gordon Swift" w:date="2023-02-04T12:09:00Z">
        <w:r>
          <w:t xml:space="preserve">Source: NPSAS:18-AC. </w:t>
        </w:r>
        <w:r w:rsidRPr="00153C8C">
          <w:t>The table number</w:t>
        </w:r>
        <w:r>
          <w:t>s</w:t>
        </w:r>
        <w:r w:rsidRPr="00153C8C">
          <w:t xml:space="preserve"> to retrieve results </w:t>
        </w:r>
        <w:r>
          <w:t xml:space="preserve">are </w:t>
        </w:r>
        <w:r w:rsidRPr="00366B82">
          <w:t>dafqeg</w:t>
        </w:r>
        <w:r>
          <w:t xml:space="preserve"> and </w:t>
        </w:r>
        <w:r w:rsidRPr="00366B82">
          <w:t>hgqkku</w:t>
        </w:r>
        <w:r>
          <w:t>.</w:t>
        </w:r>
      </w:ins>
    </w:p>
    <w:p w14:paraId="4C67EC17" w14:textId="2894A144" w:rsidR="00D0555C" w:rsidRDefault="00D0555C" w:rsidP="000451CE">
      <w:pPr>
        <w:pStyle w:val="FigureTableNotes"/>
      </w:pPr>
      <w:r>
        <w:t xml:space="preserve">Notes: Postsecondary undergraduate students </w:t>
      </w:r>
      <w:ins w:id="474" w:author="Gordon Swift" w:date="2023-02-04T12:08:00Z">
        <w:r w:rsidR="00A523AD">
          <w:t xml:space="preserve">age </w:t>
        </w:r>
      </w:ins>
      <w:r>
        <w:t>23 or younger. Low income is defined as incomes less than 200 percent of the federal poverty level. Students with foster care history are defined as those students who answered yes to the FAFSA question</w:t>
      </w:r>
      <w:del w:id="475" w:author="Gordon Swift" w:date="2023-02-04T12:09:00Z">
        <w:r w:rsidDel="00A523AD">
          <w:delText>,</w:delText>
        </w:r>
      </w:del>
      <w:r>
        <w:t xml:space="preserve"> </w:t>
      </w:r>
      <w:del w:id="476" w:author="Gordon Swift" w:date="2023-02-04T12:09:00Z">
        <w:r w:rsidDel="00A523AD">
          <w:delText>“</w:delText>
        </w:r>
      </w:del>
      <w:r w:rsidRPr="00EF5F2B">
        <w:t>“At any time since you turned age 13, were both your parents deceased, were you in foster care</w:t>
      </w:r>
      <w:ins w:id="477" w:author="Gordon Swift" w:date="2023-02-04T12:09:00Z">
        <w:r w:rsidR="00A523AD">
          <w:t>,</w:t>
        </w:r>
      </w:ins>
      <w:r w:rsidRPr="00EF5F2B">
        <w:t xml:space="preserve"> or were you a dependent or ward of the court?”</w:t>
      </w:r>
    </w:p>
    <w:p w14:paraId="49D90B57" w14:textId="1AE3D49E" w:rsidR="00D0555C" w:rsidDel="00816DFA" w:rsidRDefault="00D0555C" w:rsidP="000451CE">
      <w:pPr>
        <w:pStyle w:val="FigureTableNotes"/>
        <w:rPr>
          <w:del w:id="478" w:author="Gordon Swift" w:date="2023-02-04T12:09:00Z"/>
        </w:rPr>
      </w:pPr>
      <w:del w:id="479" w:author="Gordon Swift" w:date="2023-02-04T12:09:00Z">
        <w:r w:rsidDel="00816DFA">
          <w:lastRenderedPageBreak/>
          <w:delText xml:space="preserve">Source: </w:delText>
        </w:r>
        <w:r w:rsidRPr="00A1780A" w:rsidDel="00816DFA">
          <w:delText>U.S. Department of Education, National Center for Education Statistics, National Postsecondary Student Aid Study-Administrative Collection: 2018, Undergraduates (</w:delText>
        </w:r>
      </w:del>
      <w:del w:id="480" w:author="Gordon Swift" w:date="2023-02-03T09:30:00Z">
        <w:r w:rsidRPr="00A1780A" w:rsidDel="00F132D2">
          <w:delText>NPSAS-AC</w:delText>
        </w:r>
      </w:del>
      <w:del w:id="481" w:author="Gordon Swift" w:date="2023-02-04T12:09:00Z">
        <w:r w:rsidRPr="00A1780A" w:rsidDel="00816DFA">
          <w:delText>)</w:delText>
        </w:r>
        <w:r w:rsidDel="00816DFA">
          <w:delText xml:space="preserve">. </w:delText>
        </w:r>
        <w:r w:rsidRPr="00153C8C" w:rsidDel="00816DFA">
          <w:delText>The table number</w:delText>
        </w:r>
        <w:r w:rsidDel="00816DFA">
          <w:delText>s</w:delText>
        </w:r>
        <w:r w:rsidRPr="00153C8C" w:rsidDel="00816DFA">
          <w:delText xml:space="preserve"> to retrieve results </w:delText>
        </w:r>
        <w:r w:rsidDel="00816DFA">
          <w:delText xml:space="preserve">are </w:delText>
        </w:r>
        <w:r w:rsidRPr="00366B82" w:rsidDel="00816DFA">
          <w:delText>dafqeg</w:delText>
        </w:r>
        <w:r w:rsidDel="00816DFA">
          <w:delText xml:space="preserve"> and </w:delText>
        </w:r>
        <w:r w:rsidRPr="00366B82" w:rsidDel="00816DFA">
          <w:delText>hgqkku</w:delText>
        </w:r>
        <w:r w:rsidDel="00816DFA">
          <w:delText>.</w:delText>
        </w:r>
      </w:del>
    </w:p>
    <w:p w14:paraId="70C1BE85" w14:textId="669C8D2E" w:rsidR="00D0555C" w:rsidRPr="000C1241" w:rsidRDefault="00D0555C" w:rsidP="00AD0B21">
      <w:pPr>
        <w:pStyle w:val="Heading1"/>
      </w:pPr>
      <w:r>
        <w:t>Unmet Need</w:t>
      </w:r>
    </w:p>
    <w:p w14:paraId="630EC66C" w14:textId="19AED1D2" w:rsidR="00D0555C" w:rsidRDefault="00D0555C" w:rsidP="00366B82">
      <w:pPr>
        <w:pStyle w:val="Heading3"/>
      </w:pPr>
      <w:r>
        <w:t>Tuition and fees after grants</w:t>
      </w:r>
    </w:p>
    <w:p w14:paraId="6D1572D3" w14:textId="2504C7D9" w:rsidR="00D0555C" w:rsidRDefault="00D0555C" w:rsidP="00294300">
      <w:pPr>
        <w:pStyle w:val="BodyText"/>
      </w:pPr>
      <w:r>
        <w:t>G</w:t>
      </w:r>
      <w:r w:rsidRPr="007607CF">
        <w:t xml:space="preserve">rants received by students with foster care history typically cover much, if not all, of the student’s tuition and fees. Nationally, students with foster care history face a median </w:t>
      </w:r>
      <w:ins w:id="482" w:author="Gordon Swift" w:date="2023-02-04T12:10:00Z">
        <w:r w:rsidR="00816DFA">
          <w:t xml:space="preserve">cost for </w:t>
        </w:r>
      </w:ins>
      <w:r w:rsidRPr="007607CF">
        <w:t>tuition and fees of $4,10</w:t>
      </w:r>
      <w:r>
        <w:t>8</w:t>
      </w:r>
      <w:r w:rsidRPr="007607CF">
        <w:t>.</w:t>
      </w:r>
      <w:r>
        <w:rPr>
          <w:rStyle w:val="EndnoteReference"/>
        </w:rPr>
        <w:endnoteReference w:id="17"/>
      </w:r>
      <w:r w:rsidRPr="007607CF">
        <w:t xml:space="preserve"> After all grants are applied, the median amount of tuition and fees left to pay is $843, or 21 percent of the total</w:t>
      </w:r>
      <w:r>
        <w:t>.</w:t>
      </w:r>
    </w:p>
    <w:p w14:paraId="3C4CC845" w14:textId="23C1C78B" w:rsidR="00D0555C" w:rsidRPr="007607CF" w:rsidRDefault="00D0555C" w:rsidP="007C4F94">
      <w:pPr>
        <w:pStyle w:val="BodyText"/>
      </w:pPr>
      <w:r w:rsidRPr="007607CF">
        <w:t xml:space="preserve">However, the sufficiency of students’ grant packages differs by institution type. </w:t>
      </w:r>
      <w:r>
        <w:t>As shown above,</w:t>
      </w:r>
      <w:r w:rsidRPr="007607CF">
        <w:t xml:space="preserve"> students with foster care history are most likely to attend two-year public institutions. For students enrolled in these schools, grants typically cover almost</w:t>
      </w:r>
      <w:r>
        <w:t xml:space="preserve"> all</w:t>
      </w:r>
      <w:r w:rsidRPr="007607CF">
        <w:t xml:space="preserve"> tuition and fees (</w:t>
      </w:r>
      <w:commentRangeStart w:id="487"/>
      <w:del w:id="488" w:author="Gordon Swift" w:date="2023-02-07T09:57:00Z">
        <w:r w:rsidRPr="007607CF" w:rsidDel="00554418">
          <w:delText xml:space="preserve">figure </w:delText>
        </w:r>
        <w:r w:rsidDel="00554418">
          <w:delText>6</w:delText>
        </w:r>
      </w:del>
      <w:ins w:id="489" w:author="Gordon Swift" w:date="2023-02-07T09:57:00Z">
        <w:r w:rsidR="00554418">
          <w:t>figure 7</w:t>
        </w:r>
        <w:commentRangeEnd w:id="487"/>
        <w:r w:rsidR="00554418">
          <w:rPr>
            <w:rStyle w:val="CommentReference"/>
            <w:rFonts w:eastAsiaTheme="minorHAnsi"/>
            <w:bCs w:val="0"/>
          </w:rPr>
          <w:commentReference w:id="487"/>
        </w:r>
      </w:ins>
      <w:r>
        <w:t>)</w:t>
      </w:r>
      <w:r w:rsidRPr="007607CF">
        <w:t>. But for students enrolled in other institution types, the gap between their grants and tuition and fees is much larger.</w:t>
      </w:r>
      <w:r>
        <w:t xml:space="preserve"> The median amount of tuition and fees left after grants is about $2,000 for students with foster care history at a public </w:t>
      </w:r>
      <w:del w:id="490" w:author="Gordon Swift" w:date="2023-02-03T15:04:00Z">
        <w:r w:rsidDel="00362331">
          <w:delText>4-year</w:delText>
        </w:r>
      </w:del>
      <w:ins w:id="491" w:author="Gordon Swift" w:date="2023-02-03T15:04:00Z">
        <w:r w:rsidR="00362331">
          <w:t>four-year</w:t>
        </w:r>
      </w:ins>
      <w:r>
        <w:t xml:space="preserve"> institution; this is higher than the median amount remaining for low-income students without foster care history ($400). At a private non</w:t>
      </w:r>
      <w:del w:id="492" w:author="Gordon Swift" w:date="2023-02-07T10:01:00Z">
        <w:r w:rsidDel="00554418">
          <w:delText>-</w:delText>
        </w:r>
      </w:del>
      <w:r>
        <w:t xml:space="preserve">profit </w:t>
      </w:r>
      <w:del w:id="493" w:author="Gordon Swift" w:date="2023-02-03T15:04:00Z">
        <w:r w:rsidDel="00362331">
          <w:delText>4-year</w:delText>
        </w:r>
      </w:del>
      <w:ins w:id="494" w:author="Gordon Swift" w:date="2023-02-03T15:04:00Z">
        <w:r w:rsidR="00362331">
          <w:t>four-year</w:t>
        </w:r>
      </w:ins>
      <w:r>
        <w:t xml:space="preserve"> institution, the median amount of tuition and fees left after grants for students with foster care history is about $4,700 and about $6,800 for students with low incomes but no foster care history.</w:t>
      </w:r>
    </w:p>
    <w:p w14:paraId="39FF9D59" w14:textId="109930A8" w:rsidR="00D0555C" w:rsidRDefault="00D0555C" w:rsidP="00366B82">
      <w:pPr>
        <w:pStyle w:val="Heading3"/>
        <w:rPr>
          <w:rFonts w:eastAsia="Calibri"/>
        </w:rPr>
      </w:pPr>
      <w:r>
        <w:rPr>
          <w:rFonts w:eastAsia="Calibri"/>
        </w:rPr>
        <w:t>Grants</w:t>
      </w:r>
      <w:del w:id="495" w:author="Gordon Swift" w:date="2023-02-07T10:02:00Z">
        <w:r w:rsidDel="00554418">
          <w:rPr>
            <w:rFonts w:eastAsia="Calibri"/>
          </w:rPr>
          <w:delText>,</w:delText>
        </w:r>
      </w:del>
      <w:r>
        <w:rPr>
          <w:rFonts w:eastAsia="Calibri"/>
        </w:rPr>
        <w:t xml:space="preserve"> and Expected Family Contribution</w:t>
      </w:r>
      <w:del w:id="496" w:author="Gordon Swift" w:date="2023-02-07T10:02:00Z">
        <w:r w:rsidDel="00554418">
          <w:rPr>
            <w:rFonts w:eastAsia="Calibri"/>
          </w:rPr>
          <w:delText xml:space="preserve"> (EFC)</w:delText>
        </w:r>
      </w:del>
    </w:p>
    <w:p w14:paraId="364E8D54" w14:textId="5B87A50E" w:rsidR="00D0555C" w:rsidRDefault="00D0555C" w:rsidP="00366B82">
      <w:pPr>
        <w:pStyle w:val="BodyTextFirstIndent"/>
      </w:pPr>
      <w:r w:rsidRPr="00366B82">
        <w:t xml:space="preserve">An estimate of the level of personal or family financial resources available takes the form of the </w:t>
      </w:r>
      <w:r>
        <w:t>Expected</w:t>
      </w:r>
      <w:r w:rsidRPr="00366B82">
        <w:t xml:space="preserve"> Family Contribution (EFC). Using information reported on the </w:t>
      </w:r>
      <w:del w:id="497" w:author="Gordon Swift" w:date="2023-02-07T10:02:00Z">
        <w:r w:rsidRPr="00366B82" w:rsidDel="00453D56">
          <w:delText>Free Application for Federal Student Aid (</w:delText>
        </w:r>
      </w:del>
      <w:r w:rsidRPr="00366B82">
        <w:t>FAFSA</w:t>
      </w:r>
      <w:del w:id="498" w:author="Gordon Swift" w:date="2023-02-07T10:02:00Z">
        <w:r w:rsidRPr="00366B82" w:rsidDel="00453D56">
          <w:delText>)</w:delText>
        </w:r>
      </w:del>
      <w:r w:rsidRPr="00366B82">
        <w:t xml:space="preserve">, the federal government calculates the student’s EFC as an </w:t>
      </w:r>
      <w:del w:id="499" w:author="Gordon Swift" w:date="2023-02-04T12:28:00Z">
        <w:r w:rsidRPr="00366B82" w:rsidDel="009A28FF">
          <w:delText xml:space="preserve">estimation </w:delText>
        </w:r>
      </w:del>
      <w:ins w:id="500" w:author="Gordon Swift" w:date="2023-02-04T12:28:00Z">
        <w:r w:rsidR="009A28FF">
          <w:t>estimate</w:t>
        </w:r>
        <w:r w:rsidR="009A28FF" w:rsidRPr="00366B82">
          <w:t xml:space="preserve"> </w:t>
        </w:r>
      </w:ins>
      <w:r w:rsidRPr="00366B82">
        <w:t xml:space="preserve">of a student’s or family’s ability to pay for college. A student’s EFC will vary depending on income, assets, family size, and </w:t>
      </w:r>
      <w:r>
        <w:t>whether the student is considered independent</w:t>
      </w:r>
      <w:r w:rsidRPr="00366B82">
        <w:t xml:space="preserve">. The federal government defines a student’s financial need as equal to their </w:t>
      </w:r>
      <w:r>
        <w:t>cost of attendance</w:t>
      </w:r>
      <w:r w:rsidRPr="00366B82">
        <w:t xml:space="preserve"> minus their EFC. </w:t>
      </w:r>
      <w:r>
        <w:t>More than half of s</w:t>
      </w:r>
      <w:r w:rsidRPr="00366B82">
        <w:t xml:space="preserve">tudents with foster care history have an EFC of $0. </w:t>
      </w:r>
      <w:commentRangeStart w:id="501"/>
      <w:r w:rsidRPr="00366B82">
        <w:t>The</w:t>
      </w:r>
      <w:r>
        <w:t>ir</w:t>
      </w:r>
      <w:r w:rsidRPr="00366B82">
        <w:t xml:space="preserve"> average EFC is $1,582</w:t>
      </w:r>
      <w:del w:id="502" w:author="Gordon Swift" w:date="2023-02-06T10:18:00Z">
        <w:r w:rsidRPr="00366B82" w:rsidDel="00855A55">
          <w:delText xml:space="preserve"> (</w:delText>
        </w:r>
      </w:del>
      <w:del w:id="503" w:author="Gordon Swift" w:date="2023-02-03T09:30:00Z">
        <w:r w:rsidRPr="00366B82" w:rsidDel="00F132D2">
          <w:delText>NPSAS-AC</w:delText>
        </w:r>
      </w:del>
      <w:del w:id="504" w:author="Gordon Swift" w:date="2023-02-04T12:28:00Z">
        <w:r w:rsidRPr="00366B82" w:rsidDel="009A28FF">
          <w:delText>:18</w:delText>
        </w:r>
      </w:del>
      <w:del w:id="505" w:author="Gordon Swift" w:date="2023-02-06T10:18:00Z">
        <w:r w:rsidRPr="00366B82" w:rsidDel="00855A55">
          <w:delText>)</w:delText>
        </w:r>
      </w:del>
      <w:r w:rsidRPr="00366B82">
        <w:t>.</w:t>
      </w:r>
      <w:ins w:id="506" w:author="Gordon Swift" w:date="2023-02-06T10:18:00Z">
        <w:r w:rsidR="00855A55">
          <w:rPr>
            <w:rStyle w:val="EndnoteReference"/>
          </w:rPr>
          <w:endnoteReference w:id="18"/>
        </w:r>
      </w:ins>
      <w:commentRangeEnd w:id="501"/>
      <w:ins w:id="508" w:author="Gordon Swift" w:date="2023-02-06T10:19:00Z">
        <w:r w:rsidR="00855A55">
          <w:rPr>
            <w:rStyle w:val="CommentReference"/>
            <w:rFonts w:eastAsiaTheme="minorHAnsi"/>
          </w:rPr>
          <w:commentReference w:id="501"/>
        </w:r>
      </w:ins>
    </w:p>
    <w:p w14:paraId="49AD8960" w14:textId="7CFC2701" w:rsidR="00D0555C" w:rsidRDefault="00D0555C" w:rsidP="00C258D2">
      <w:pPr>
        <w:pStyle w:val="BodyTextFirstIndent"/>
      </w:pPr>
      <w:r>
        <w:t xml:space="preserve">How much cost of attendance is left after all grants are applied? And </w:t>
      </w:r>
      <w:del w:id="509" w:author="Gordon Swift" w:date="2023-02-07T10:03:00Z">
        <w:r w:rsidDel="00453D56">
          <w:delText>how much</w:delText>
        </w:r>
      </w:del>
      <w:ins w:id="510" w:author="Gordon Swift" w:date="2023-02-07T10:03:00Z">
        <w:r w:rsidR="00453D56">
          <w:t>to what extent</w:t>
        </w:r>
      </w:ins>
      <w:r>
        <w:t xml:space="preserve"> does a student’s EFC cover that gap? We compare typical grants received to the median cost of attendance and presenting median net price (i.e., cost of attendance minus grants). As with the other metrics, net price differs greatly by institution type, but for a given academic year </w:t>
      </w:r>
      <w:ins w:id="511" w:author="Gordon Swift" w:date="2023-02-04T12:29:00Z">
        <w:r w:rsidR="009A28FF">
          <w:t xml:space="preserve">it </w:t>
        </w:r>
      </w:ins>
      <w:r>
        <w:t>is similar between students with foster care history and their peers with low incomes (</w:t>
      </w:r>
      <w:commentRangeStart w:id="512"/>
      <w:del w:id="513" w:author="Gordon Swift" w:date="2023-02-04T12:21:00Z">
        <w:r w:rsidDel="009A28FF">
          <w:delText>figure 7</w:delText>
        </w:r>
      </w:del>
      <w:ins w:id="514" w:author="Gordon Swift" w:date="2023-02-04T12:21:00Z">
        <w:r w:rsidR="009A28FF">
          <w:t>figure 8</w:t>
        </w:r>
      </w:ins>
      <w:commentRangeEnd w:id="512"/>
      <w:ins w:id="515" w:author="Gordon Swift" w:date="2023-02-07T10:09:00Z">
        <w:r w:rsidR="00453D56">
          <w:rPr>
            <w:rStyle w:val="CommentReference"/>
            <w:rFonts w:eastAsiaTheme="minorHAnsi"/>
          </w:rPr>
          <w:commentReference w:id="512"/>
        </w:r>
      </w:ins>
      <w:r>
        <w:t xml:space="preserve">). </w:t>
      </w:r>
    </w:p>
    <w:p w14:paraId="5222E836" w14:textId="4E918F30" w:rsidR="00D0555C" w:rsidRDefault="00D0555C" w:rsidP="0066471B">
      <w:pPr>
        <w:pStyle w:val="BulletedList"/>
      </w:pPr>
      <w:r w:rsidRPr="00771139">
        <w:rPr>
          <w:b/>
          <w:bCs w:val="0"/>
        </w:rPr>
        <w:t>Students without a foster care history face the highest costs after subtracting grants.</w:t>
      </w:r>
      <w:r>
        <w:t xml:space="preserve"> At </w:t>
      </w:r>
      <w:del w:id="516" w:author="Gordon Swift" w:date="2023-02-03T15:03:00Z">
        <w:r w:rsidDel="00362331">
          <w:delText>2-year</w:delText>
        </w:r>
      </w:del>
      <w:ins w:id="517" w:author="Gordon Swift" w:date="2023-02-03T15:03:00Z">
        <w:r w:rsidR="00362331">
          <w:t>two-year</w:t>
        </w:r>
      </w:ins>
      <w:r>
        <w:t xml:space="preserve"> public schools, students with foster care history face $</w:t>
      </w:r>
      <w:r w:rsidRPr="00771139">
        <w:t>7</w:t>
      </w:r>
      <w:r>
        <w:t>,</w:t>
      </w:r>
      <w:r w:rsidRPr="00771139">
        <w:t>258</w:t>
      </w:r>
      <w:r>
        <w:t xml:space="preserve"> in costs after subtracting all grants</w:t>
      </w:r>
      <w:ins w:id="518" w:author="Gordon Swift" w:date="2023-02-07T10:04:00Z">
        <w:r w:rsidR="00453D56">
          <w:t>,</w:t>
        </w:r>
      </w:ins>
      <w:r>
        <w:t xml:space="preserve"> compared with $</w:t>
      </w:r>
      <w:r w:rsidRPr="00771139">
        <w:t>5</w:t>
      </w:r>
      <w:r>
        <w:t>,</w:t>
      </w:r>
      <w:r w:rsidRPr="00771139">
        <w:t xml:space="preserve">747 </w:t>
      </w:r>
      <w:r>
        <w:t>for low-income students without foster care history and $</w:t>
      </w:r>
      <w:r w:rsidRPr="00771139">
        <w:t>6</w:t>
      </w:r>
      <w:r>
        <w:t>,</w:t>
      </w:r>
      <w:r w:rsidRPr="00771139">
        <w:t>077</w:t>
      </w:r>
      <w:r>
        <w:t xml:space="preserve"> </w:t>
      </w:r>
      <w:del w:id="519" w:author="Gordon Swift" w:date="2023-02-07T10:12:00Z">
        <w:r w:rsidDel="00514F07">
          <w:delText>for students with</w:delText>
        </w:r>
      </w:del>
      <w:ins w:id="520" w:author="Gordon Swift" w:date="2023-02-07T10:12:00Z">
        <w:r w:rsidR="00514F07">
          <w:t>for all students without</w:t>
        </w:r>
      </w:ins>
      <w:r>
        <w:t xml:space="preserve"> a foster care history. </w:t>
      </w:r>
    </w:p>
    <w:p w14:paraId="39A51E84" w14:textId="28FFDB84" w:rsidR="00D0555C" w:rsidRPr="00771139" w:rsidRDefault="00D0555C" w:rsidP="00771139">
      <w:pPr>
        <w:pStyle w:val="BulletedList"/>
      </w:pPr>
      <w:r>
        <w:rPr>
          <w:b/>
          <w:bCs w:val="0"/>
        </w:rPr>
        <w:t>However, after accounting for EFC</w:t>
      </w:r>
      <w:ins w:id="521" w:author="Gordon Swift" w:date="2023-02-07T10:05:00Z">
        <w:r w:rsidR="00453D56">
          <w:rPr>
            <w:b/>
            <w:bCs w:val="0"/>
          </w:rPr>
          <w:t>,</w:t>
        </w:r>
      </w:ins>
      <w:r>
        <w:rPr>
          <w:b/>
          <w:bCs w:val="0"/>
        </w:rPr>
        <w:t xml:space="preserve"> students with foster care history often face the highest net prices. </w:t>
      </w:r>
      <w:r w:rsidRPr="001B4D52">
        <w:t>Students without foster care history have EFC to help cover their unmet need, making their net price lower even after receiving less in grants in almost all cases.</w:t>
      </w:r>
      <w:r>
        <w:t xml:space="preserve"> This is not true for students with foster care history or for those students without foster care history but with low incomes. For example, in public </w:t>
      </w:r>
      <w:del w:id="522" w:author="Gordon Swift" w:date="2023-02-03T15:04:00Z">
        <w:r w:rsidDel="00362331">
          <w:delText>4-year</w:delText>
        </w:r>
      </w:del>
      <w:ins w:id="523" w:author="Gordon Swift" w:date="2023-02-03T15:04:00Z">
        <w:r w:rsidR="00362331">
          <w:t>four-year</w:t>
        </w:r>
      </w:ins>
      <w:r>
        <w:t xml:space="preserve"> institutions, the typical student with foster </w:t>
      </w:r>
      <w:r>
        <w:lastRenderedPageBreak/>
        <w:t>care history has $11,500 to cover each year</w:t>
      </w:r>
      <w:del w:id="524" w:author="Gordon Swift" w:date="2023-02-07T11:27:00Z">
        <w:r w:rsidDel="00C563E0">
          <w:delText xml:space="preserve">, </w:delText>
        </w:r>
      </w:del>
      <w:ins w:id="525" w:author="Gordon Swift" w:date="2023-02-07T11:27:00Z">
        <w:r w:rsidR="00C563E0">
          <w:t xml:space="preserve">; </w:t>
        </w:r>
      </w:ins>
      <w:del w:id="526" w:author="Gordon Swift" w:date="2023-02-07T11:27:00Z">
        <w:r w:rsidDel="00C563E0">
          <w:delText xml:space="preserve">and </w:delText>
        </w:r>
      </w:del>
      <w:r>
        <w:t xml:space="preserve">for low-income students without a foster care history that total is slightly lower at $10,400. </w:t>
      </w:r>
      <w:ins w:id="527" w:author="Gordon Swift" w:date="2023-02-07T11:28:00Z">
        <w:r w:rsidR="00C563E0">
          <w:t xml:space="preserve">But the annual net price </w:t>
        </w:r>
      </w:ins>
      <w:del w:id="528" w:author="Gordon Swift" w:date="2023-02-07T11:28:00Z">
        <w:r w:rsidDel="00C563E0">
          <w:delText xml:space="preserve">For </w:delText>
        </w:r>
      </w:del>
      <w:ins w:id="529" w:author="Gordon Swift" w:date="2023-02-07T11:28:00Z">
        <w:r w:rsidR="00C563E0">
          <w:t xml:space="preserve">for </w:t>
        </w:r>
      </w:ins>
      <w:r>
        <w:t>all students without foster care history</w:t>
      </w:r>
      <w:del w:id="530" w:author="Gordon Swift" w:date="2023-02-07T11:28:00Z">
        <w:r w:rsidDel="00C563E0">
          <w:delText>,</w:delText>
        </w:r>
      </w:del>
      <w:r>
        <w:t xml:space="preserve"> </w:t>
      </w:r>
      <w:del w:id="531" w:author="Gordon Swift" w:date="2023-02-07T11:28:00Z">
        <w:r w:rsidDel="00C563E0">
          <w:delText xml:space="preserve">their annual net price </w:delText>
        </w:r>
      </w:del>
      <w:r>
        <w:t xml:space="preserve">is </w:t>
      </w:r>
      <w:ins w:id="532" w:author="Gordon Swift" w:date="2023-02-07T11:28:00Z">
        <w:r w:rsidR="00C563E0">
          <w:t xml:space="preserve">even </w:t>
        </w:r>
      </w:ins>
      <w:r>
        <w:t>less</w:t>
      </w:r>
      <w:ins w:id="533" w:author="Gordon Swift" w:date="2023-02-07T11:29:00Z">
        <w:r w:rsidR="00C563E0">
          <w:t>,</w:t>
        </w:r>
      </w:ins>
      <w:r>
        <w:t xml:space="preserve"> </w:t>
      </w:r>
      <w:del w:id="534" w:author="Gordon Swift" w:date="2023-02-07T11:29:00Z">
        <w:r w:rsidDel="00C563E0">
          <w:delText xml:space="preserve">than both </w:delText>
        </w:r>
      </w:del>
      <w:r>
        <w:t xml:space="preserve">at about $7,100. This is despite </w:t>
      </w:r>
      <w:del w:id="535" w:author="Gordon Swift" w:date="2023-02-07T10:06:00Z">
        <w:r w:rsidDel="00453D56">
          <w:delText xml:space="preserve">them </w:delText>
        </w:r>
      </w:del>
      <w:ins w:id="536" w:author="Gordon Swift" w:date="2023-02-07T10:06:00Z">
        <w:r w:rsidR="00453D56">
          <w:t xml:space="preserve">their </w:t>
        </w:r>
      </w:ins>
      <w:r>
        <w:t xml:space="preserve">attending schools with cost of attendance 5 to 6 percent higher than students with a foster care history or than students with low income and no foster care history. The </w:t>
      </w:r>
      <w:ins w:id="537" w:author="Gordon Swift" w:date="2023-02-07T10:07:00Z">
        <w:r w:rsidR="00453D56">
          <w:t xml:space="preserve">dynamics of </w:t>
        </w:r>
      </w:ins>
      <w:r>
        <w:t xml:space="preserve">unmet need </w:t>
      </w:r>
      <w:del w:id="538" w:author="Gordon Swift" w:date="2023-02-07T10:07:00Z">
        <w:r w:rsidDel="00453D56">
          <w:delText xml:space="preserve">dynamics </w:delText>
        </w:r>
      </w:del>
      <w:r>
        <w:t xml:space="preserve">are due to the typical student without foster care history having an EFC of $7,200 while typical students from the other groups have EFCs of $0. </w:t>
      </w:r>
    </w:p>
    <w:p w14:paraId="0262D2FF" w14:textId="379E210B" w:rsidR="00D0555C" w:rsidRDefault="00D0555C" w:rsidP="0066471B">
      <w:pPr>
        <w:pStyle w:val="BulletedList"/>
      </w:pPr>
      <w:r w:rsidRPr="00FA56F9">
        <w:rPr>
          <w:b/>
          <w:bCs w:val="0"/>
        </w:rPr>
        <w:t xml:space="preserve">Students attending public </w:t>
      </w:r>
      <w:del w:id="539" w:author="Gordon Swift" w:date="2023-02-03T15:04:00Z">
        <w:r w:rsidRPr="00FA56F9" w:rsidDel="00362331">
          <w:rPr>
            <w:b/>
            <w:bCs w:val="0"/>
          </w:rPr>
          <w:delText>4-year</w:delText>
        </w:r>
      </w:del>
      <w:ins w:id="540" w:author="Gordon Swift" w:date="2023-02-03T15:04:00Z">
        <w:r w:rsidR="00362331">
          <w:rPr>
            <w:b/>
            <w:bCs w:val="0"/>
          </w:rPr>
          <w:t>four-year</w:t>
        </w:r>
      </w:ins>
      <w:r w:rsidRPr="00FA56F9">
        <w:rPr>
          <w:b/>
          <w:bCs w:val="0"/>
        </w:rPr>
        <w:t xml:space="preserve"> institutions </w:t>
      </w:r>
      <w:r>
        <w:rPr>
          <w:b/>
          <w:bCs w:val="0"/>
        </w:rPr>
        <w:t>have</w:t>
      </w:r>
      <w:r w:rsidRPr="00FA56F9">
        <w:rPr>
          <w:b/>
          <w:bCs w:val="0"/>
        </w:rPr>
        <w:t xml:space="preserve"> about double the net price of students attending public </w:t>
      </w:r>
      <w:del w:id="541" w:author="Gordon Swift" w:date="2023-02-03T15:03:00Z">
        <w:r w:rsidRPr="00FA56F9" w:rsidDel="00362331">
          <w:rPr>
            <w:b/>
            <w:bCs w:val="0"/>
          </w:rPr>
          <w:delText>2-year</w:delText>
        </w:r>
      </w:del>
      <w:ins w:id="542" w:author="Gordon Swift" w:date="2023-02-03T15:03:00Z">
        <w:r w:rsidR="00362331">
          <w:rPr>
            <w:b/>
            <w:bCs w:val="0"/>
          </w:rPr>
          <w:t>two-year</w:t>
        </w:r>
      </w:ins>
      <w:r w:rsidRPr="00FA56F9">
        <w:rPr>
          <w:b/>
          <w:bCs w:val="0"/>
        </w:rPr>
        <w:t xml:space="preserve"> institutions</w:t>
      </w:r>
      <w:r>
        <w:rPr>
          <w:b/>
          <w:bCs w:val="0"/>
        </w:rPr>
        <w:t xml:space="preserve">. </w:t>
      </w:r>
      <w:r>
        <w:t xml:space="preserve">This </w:t>
      </w:r>
      <w:ins w:id="543" w:author="Gordon Swift" w:date="2023-02-07T10:07:00Z">
        <w:r w:rsidR="00453D56">
          <w:t xml:space="preserve">is </w:t>
        </w:r>
      </w:ins>
      <w:r>
        <w:t xml:space="preserve">despite those students also receiving about double the amount of grants. </w:t>
      </w:r>
      <w:r w:rsidRPr="00771139">
        <w:t xml:space="preserve">Students attending public </w:t>
      </w:r>
      <w:del w:id="544" w:author="Gordon Swift" w:date="2023-02-03T15:03:00Z">
        <w:r w:rsidRPr="00771139" w:rsidDel="00362331">
          <w:delText>2-year</w:delText>
        </w:r>
      </w:del>
      <w:ins w:id="545" w:author="Gordon Swift" w:date="2023-02-03T15:03:00Z">
        <w:r w:rsidR="00362331">
          <w:t>two-year</w:t>
        </w:r>
      </w:ins>
      <w:r w:rsidRPr="00771139">
        <w:t xml:space="preserve"> institutions have the lowest net price.</w:t>
      </w:r>
    </w:p>
    <w:p w14:paraId="5A687954" w14:textId="2F0D5E59" w:rsidR="00D0555C" w:rsidRDefault="00D0555C" w:rsidP="00E05CE8">
      <w:pPr>
        <w:pStyle w:val="FigureTableTitle"/>
      </w:pPr>
      <w:del w:id="546" w:author="Gordon Swift" w:date="2023-02-04T09:58:00Z">
        <w:r w:rsidDel="000426C1">
          <w:delText>Figure 7</w:delText>
        </w:r>
      </w:del>
      <w:ins w:id="547" w:author="Gordon Swift" w:date="2023-02-04T09:58:00Z">
        <w:r w:rsidR="000426C1">
          <w:t>Figure 8</w:t>
        </w:r>
      </w:ins>
      <w:r>
        <w:t xml:space="preserve">. </w:t>
      </w:r>
      <w:bookmarkStart w:id="548" w:name="_Hlk121203752"/>
      <w:r>
        <w:t xml:space="preserve">Median </w:t>
      </w:r>
      <w:del w:id="549" w:author="Gordon Swift" w:date="2023-02-07T10:14:00Z">
        <w:r w:rsidDel="00514F07">
          <w:delText xml:space="preserve">Unmet </w:delText>
        </w:r>
      </w:del>
      <w:ins w:id="550" w:author="Gordon Swift" w:date="2023-02-07T10:14:00Z">
        <w:r w:rsidR="00514F07">
          <w:t xml:space="preserve">unmet </w:t>
        </w:r>
      </w:ins>
      <w:del w:id="551" w:author="Gordon Swift" w:date="2023-02-07T10:14:00Z">
        <w:r w:rsidDel="00514F07">
          <w:delText xml:space="preserve">Need </w:delText>
        </w:r>
      </w:del>
      <w:ins w:id="552" w:author="Gordon Swift" w:date="2023-02-07T10:14:00Z">
        <w:r w:rsidR="00514F07">
          <w:t xml:space="preserve">need </w:t>
        </w:r>
      </w:ins>
      <w:r>
        <w:t xml:space="preserve">by </w:t>
      </w:r>
      <w:del w:id="553" w:author="Gordon Swift" w:date="2023-02-07T10:14:00Z">
        <w:r w:rsidDel="00514F07">
          <w:delText xml:space="preserve">Institution </w:delText>
        </w:r>
      </w:del>
      <w:ins w:id="554" w:author="Gordon Swift" w:date="2023-02-07T10:14:00Z">
        <w:r w:rsidR="00514F07">
          <w:t xml:space="preserve">institution </w:t>
        </w:r>
      </w:ins>
      <w:del w:id="555" w:author="Gordon Swift" w:date="2023-02-07T10:14:00Z">
        <w:r w:rsidDel="00514F07">
          <w:delText xml:space="preserve">Type </w:delText>
        </w:r>
      </w:del>
      <w:ins w:id="556" w:author="Gordon Swift" w:date="2023-02-07T10:14:00Z">
        <w:r w:rsidR="00514F07">
          <w:t xml:space="preserve">type </w:t>
        </w:r>
      </w:ins>
      <w:r>
        <w:t xml:space="preserve">and </w:t>
      </w:r>
      <w:del w:id="557" w:author="Gordon Swift" w:date="2023-02-07T10:14:00Z">
        <w:r w:rsidDel="00514F07">
          <w:delText xml:space="preserve">Student </w:delText>
        </w:r>
      </w:del>
      <w:ins w:id="558" w:author="Gordon Swift" w:date="2023-02-07T10:14:00Z">
        <w:r w:rsidR="00514F07">
          <w:t xml:space="preserve">student </w:t>
        </w:r>
      </w:ins>
      <w:del w:id="559" w:author="Gordon Swift" w:date="2023-02-07T10:14:00Z">
        <w:r w:rsidDel="00514F07">
          <w:delText>Type</w:delText>
        </w:r>
      </w:del>
      <w:bookmarkEnd w:id="548"/>
      <w:ins w:id="560" w:author="Gordon Swift" w:date="2023-02-07T10:14:00Z">
        <w:r w:rsidR="00514F07">
          <w:t>type</w:t>
        </w:r>
      </w:ins>
    </w:p>
    <w:p w14:paraId="76C58BBE" w14:textId="57BCA368" w:rsidR="00D0555C" w:rsidRDefault="00D0555C" w:rsidP="00E05CE8">
      <w:pPr>
        <w:pStyle w:val="FigureTableSubtitle"/>
      </w:pPr>
      <w:r>
        <w:rPr>
          <w:noProof/>
        </w:rPr>
        <w:drawing>
          <wp:anchor distT="0" distB="0" distL="114300" distR="114300" simplePos="0" relativeHeight="251749376" behindDoc="1" locked="0" layoutInCell="1" allowOverlap="1" wp14:anchorId="3B68EF5A" wp14:editId="43B31B86">
            <wp:simplePos x="0" y="0"/>
            <wp:positionH relativeFrom="column">
              <wp:posOffset>-48895</wp:posOffset>
            </wp:positionH>
            <wp:positionV relativeFrom="paragraph">
              <wp:posOffset>279400</wp:posOffset>
            </wp:positionV>
            <wp:extent cx="5715000" cy="2895600"/>
            <wp:effectExtent l="0" t="0" r="0" b="0"/>
            <wp:wrapTight wrapText="bothSides">
              <wp:wrapPolygon edited="0">
                <wp:start x="0" y="0"/>
                <wp:lineTo x="0" y="21458"/>
                <wp:lineTo x="21528" y="21458"/>
                <wp:lineTo x="21528" y="0"/>
                <wp:lineTo x="0" y="0"/>
              </wp:wrapPolygon>
            </wp:wrapTight>
            <wp:docPr id="6" name="Chart 6">
              <a:extLst xmlns:a="http://schemas.openxmlformats.org/drawingml/2006/main">
                <a:ext uri="{FF2B5EF4-FFF2-40B4-BE49-F238E27FC236}">
                  <a16:creationId xmlns:a16="http://schemas.microsoft.com/office/drawing/2014/main" id="{5465A72A-6A86-4192-8159-3D404C811E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Pr>
          <w:noProof/>
        </w:rPr>
        <w:t>What is the cost of attendance</w:t>
      </w:r>
      <w:r>
        <w:t xml:space="preserve"> after grants and EFC are applied? How does it vary by student status?</w:t>
      </w:r>
      <w:r w:rsidRPr="00E05CE8">
        <w:rPr>
          <w:noProof/>
        </w:rPr>
        <w:t xml:space="preserve"> </w:t>
      </w:r>
    </w:p>
    <w:p w14:paraId="1C88EECF" w14:textId="3797F126" w:rsidR="00C16A60" w:rsidRPr="00C258D2" w:rsidRDefault="00C16A60" w:rsidP="00C16A60">
      <w:pPr>
        <w:pStyle w:val="FigureTableNotes"/>
        <w:rPr>
          <w:ins w:id="561" w:author="Gordon Swift" w:date="2023-02-04T12:32:00Z"/>
        </w:rPr>
      </w:pPr>
      <w:ins w:id="562" w:author="Gordon Swift" w:date="2023-02-04T12:32:00Z">
        <w:r>
          <w:t xml:space="preserve">Source: NPSAS:18-AC. </w:t>
        </w:r>
        <w:r w:rsidRPr="00153C8C">
          <w:t>The table number</w:t>
        </w:r>
        <w:r>
          <w:t>s</w:t>
        </w:r>
        <w:r w:rsidRPr="00153C8C">
          <w:t xml:space="preserve"> to retrieve results </w:t>
        </w:r>
        <w:r>
          <w:t xml:space="preserve">are </w:t>
        </w:r>
        <w:r w:rsidRPr="00A6390B">
          <w:t xml:space="preserve">sdqhus </w:t>
        </w:r>
        <w:r>
          <w:t xml:space="preserve">and </w:t>
        </w:r>
        <w:r w:rsidRPr="0041542B">
          <w:t>fawidf</w:t>
        </w:r>
        <w:r>
          <w:t>.</w:t>
        </w:r>
      </w:ins>
    </w:p>
    <w:p w14:paraId="2224785B" w14:textId="3FB1C2F4" w:rsidR="00D0555C" w:rsidRDefault="00D0555C" w:rsidP="0041542B">
      <w:pPr>
        <w:pStyle w:val="FigureTableNotes"/>
      </w:pPr>
      <w:r>
        <w:t xml:space="preserve">Notes: Postsecondary undergraduate students </w:t>
      </w:r>
      <w:ins w:id="563" w:author="Gordon Swift" w:date="2023-02-04T12:31:00Z">
        <w:r w:rsidR="00C16A60">
          <w:t xml:space="preserve">age </w:t>
        </w:r>
      </w:ins>
      <w:r>
        <w:t xml:space="preserve">23 or younger. Low income is defined as incomes less than 200 percent of the federal poverty level. The median cost of attendance left after all grants is not derived but </w:t>
      </w:r>
      <w:del w:id="564" w:author="Gordon Swift" w:date="2023-02-04T12:31:00Z">
        <w:r w:rsidDel="00C16A60">
          <w:delText xml:space="preserve">are </w:delText>
        </w:r>
      </w:del>
      <w:ins w:id="565" w:author="Gordon Swift" w:date="2023-02-04T12:31:00Z">
        <w:r w:rsidR="00C16A60">
          <w:t xml:space="preserve">is </w:t>
        </w:r>
      </w:ins>
      <w:r>
        <w:t xml:space="preserve">drawn from NPSAS variable </w:t>
      </w:r>
      <w:r w:rsidRPr="0065525D">
        <w:t>NETCST3</w:t>
      </w:r>
      <w:r>
        <w:t>. This variable calculates the cost of attendance less all grants</w:t>
      </w:r>
      <w:r w:rsidRPr="00FC6D7A">
        <w:t xml:space="preserve"> </w:t>
      </w:r>
      <w:r>
        <w:t>(</w:t>
      </w:r>
      <w:r w:rsidRPr="00FC6D7A">
        <w:t>TOTGRT</w:t>
      </w:r>
      <w:r>
        <w:t>). Students with foster care history are defined as those students who answered yes to the FAFSA question</w:t>
      </w:r>
      <w:del w:id="566" w:author="Gordon Swift" w:date="2023-02-04T12:32:00Z">
        <w:r w:rsidDel="00C16A60">
          <w:delText>,</w:delText>
        </w:r>
      </w:del>
      <w:r>
        <w:t xml:space="preserve"> </w:t>
      </w:r>
      <w:del w:id="567" w:author="Gordon Swift" w:date="2023-02-04T12:32:00Z">
        <w:r w:rsidDel="00C16A60">
          <w:delText>“</w:delText>
        </w:r>
      </w:del>
      <w:r w:rsidRPr="00EF5F2B">
        <w:t>“At any time since you turned age 13, were both your parents deceased, were you in foster care</w:t>
      </w:r>
      <w:ins w:id="568" w:author="Gordon Swift" w:date="2023-02-04T12:32:00Z">
        <w:r w:rsidR="00C16A60">
          <w:t>,</w:t>
        </w:r>
      </w:ins>
      <w:r w:rsidRPr="00EF5F2B">
        <w:t xml:space="preserve"> or were you a dependent or ward of the court?”</w:t>
      </w:r>
    </w:p>
    <w:p w14:paraId="29E57DD2" w14:textId="05754BAD" w:rsidR="00D0555C" w:rsidRPr="00C258D2" w:rsidDel="00C16A60" w:rsidRDefault="00D0555C" w:rsidP="00A6390B">
      <w:pPr>
        <w:pStyle w:val="FigureTableNotes"/>
        <w:rPr>
          <w:del w:id="569" w:author="Gordon Swift" w:date="2023-02-04T12:32:00Z"/>
        </w:rPr>
      </w:pPr>
      <w:del w:id="570" w:author="Gordon Swift" w:date="2023-02-04T12:32:00Z">
        <w:r w:rsidDel="00C16A60">
          <w:delText xml:space="preserve">Source: </w:delText>
        </w:r>
        <w:r w:rsidRPr="00A1780A" w:rsidDel="00C16A60">
          <w:delText>U.S. Department of Education, National Center for Education Statistics, National Postsecondary Student Aid Study-Administrative Collection: 2018, Undergraduates (</w:delText>
        </w:r>
      </w:del>
      <w:del w:id="571" w:author="Gordon Swift" w:date="2023-02-03T09:30:00Z">
        <w:r w:rsidRPr="00A1780A" w:rsidDel="00F132D2">
          <w:delText>NPSAS-AC</w:delText>
        </w:r>
      </w:del>
      <w:del w:id="572" w:author="Gordon Swift" w:date="2023-02-04T12:32:00Z">
        <w:r w:rsidRPr="00A1780A" w:rsidDel="00C16A60">
          <w:delText>)</w:delText>
        </w:r>
        <w:r w:rsidDel="00C16A60">
          <w:delText xml:space="preserve">. </w:delText>
        </w:r>
        <w:r w:rsidRPr="00153C8C" w:rsidDel="00C16A60">
          <w:delText>The table number</w:delText>
        </w:r>
        <w:r w:rsidDel="00C16A60">
          <w:delText>s</w:delText>
        </w:r>
        <w:r w:rsidRPr="00153C8C" w:rsidDel="00C16A60">
          <w:delText xml:space="preserve"> to retrieve results </w:delText>
        </w:r>
        <w:r w:rsidDel="00C16A60">
          <w:delText xml:space="preserve">are </w:delText>
        </w:r>
        <w:r w:rsidRPr="00A6390B" w:rsidDel="00C16A60">
          <w:delText xml:space="preserve">sdqhus </w:delText>
        </w:r>
        <w:r w:rsidDel="00C16A60">
          <w:delText xml:space="preserve">and </w:delText>
        </w:r>
        <w:r w:rsidRPr="0041542B" w:rsidDel="00C16A60">
          <w:delText>fawidf</w:delText>
        </w:r>
      </w:del>
    </w:p>
    <w:p w14:paraId="14B6F221" w14:textId="7C53AFE5" w:rsidR="00D0555C" w:rsidRDefault="00D0555C" w:rsidP="003176F0">
      <w:pPr>
        <w:pStyle w:val="BodyTextFirstIndent"/>
      </w:pPr>
      <w:r w:rsidRPr="00602CEC">
        <w:t xml:space="preserve">For no group does the amount of grants </w:t>
      </w:r>
      <w:r>
        <w:t xml:space="preserve">and EFC </w:t>
      </w:r>
      <w:r w:rsidRPr="00602CEC">
        <w:t xml:space="preserve">received cover the full </w:t>
      </w:r>
      <w:r>
        <w:t>cost of attendance for the median student</w:t>
      </w:r>
      <w:r w:rsidRPr="00602CEC">
        <w:t xml:space="preserve">. </w:t>
      </w:r>
      <w:r>
        <w:t>T</w:t>
      </w:r>
      <w:r w:rsidRPr="00C258D2">
        <w:t>his gap leaves students with out-of-pocket costs they need to cover</w:t>
      </w:r>
      <w:r>
        <w:t>.</w:t>
      </w:r>
      <w:r w:rsidRPr="00C258D2">
        <w:t xml:space="preserve"> </w:t>
      </w:r>
      <w:r w:rsidRPr="00366B82">
        <w:t xml:space="preserve">To assist with </w:t>
      </w:r>
      <w:del w:id="573" w:author="Gordon Swift" w:date="2023-02-04T12:36:00Z">
        <w:r w:rsidRPr="00366B82" w:rsidDel="00C16A60">
          <w:delText>paying for out-of-pocket</w:delText>
        </w:r>
      </w:del>
      <w:ins w:id="574" w:author="Gordon Swift" w:date="2023-02-04T12:36:00Z">
        <w:r w:rsidR="00C16A60">
          <w:t>these</w:t>
        </w:r>
      </w:ins>
      <w:r w:rsidRPr="00366B82">
        <w:t xml:space="preserve"> costs</w:t>
      </w:r>
      <w:del w:id="575" w:author="Gordon Swift" w:date="2023-02-04T12:36:00Z">
        <w:r w:rsidRPr="00366B82" w:rsidDel="00C16A60">
          <w:delText xml:space="preserve"> for their education</w:delText>
        </w:r>
      </w:del>
      <w:r w:rsidRPr="00366B82">
        <w:t>, students can rely on personal or family financial resources, take out loans, or use earnings from paid employment. For non</w:t>
      </w:r>
      <w:del w:id="576" w:author="Gordon Swift" w:date="2023-02-04T12:34:00Z">
        <w:r w:rsidRPr="00366B82" w:rsidDel="00C16A60">
          <w:delText>-</w:delText>
        </w:r>
      </w:del>
      <w:r w:rsidRPr="00366B82">
        <w:t xml:space="preserve">residential schools, students could also economize to lower </w:t>
      </w:r>
      <w:ins w:id="577" w:author="Gordon Swift" w:date="2023-02-06T10:23:00Z">
        <w:r w:rsidR="00855A55">
          <w:t xml:space="preserve">their </w:t>
        </w:r>
      </w:ins>
      <w:r w:rsidRPr="00366B82">
        <w:t xml:space="preserve">living costs (e.g., </w:t>
      </w:r>
      <w:ins w:id="578" w:author="Gordon Swift" w:date="2023-02-04T12:34:00Z">
        <w:r w:rsidR="00C16A60">
          <w:t xml:space="preserve">by </w:t>
        </w:r>
      </w:ins>
      <w:r w:rsidRPr="00366B82">
        <w:t xml:space="preserve">sharing rooms). </w:t>
      </w:r>
      <w:bookmarkStart w:id="579" w:name="_Hlk121579297"/>
      <w:r>
        <w:t xml:space="preserve">However, unlike other students, students with foster care history </w:t>
      </w:r>
      <w:del w:id="580" w:author="Gordon Swift" w:date="2023-02-07T10:15:00Z">
        <w:r w:rsidDel="00514F07">
          <w:delText xml:space="preserve">cannot </w:delText>
        </w:r>
      </w:del>
      <w:r>
        <w:t xml:space="preserve">typically </w:t>
      </w:r>
      <w:ins w:id="581" w:author="Gordon Swift" w:date="2023-02-07T10:15:00Z">
        <w:r w:rsidR="00514F07">
          <w:t xml:space="preserve">cannot </w:t>
        </w:r>
      </w:ins>
      <w:r>
        <w:t>reduce their costs by living with their parents. Furthermore,</w:t>
      </w:r>
      <w:r w:rsidRPr="00366B82">
        <w:t xml:space="preserve"> </w:t>
      </w:r>
      <w:bookmarkEnd w:id="579"/>
      <w:del w:id="582" w:author="Gordon Swift" w:date="2023-02-06T10:23:00Z">
        <w:r w:rsidRPr="00366B82" w:rsidDel="00855A55">
          <w:delText>when considering</w:delText>
        </w:r>
      </w:del>
      <w:ins w:id="583" w:author="Gordon Swift" w:date="2023-02-06T10:23:00Z">
        <w:r w:rsidR="00855A55">
          <w:t>as to</w:t>
        </w:r>
      </w:ins>
      <w:r w:rsidRPr="00366B82">
        <w:t xml:space="preserve"> personal or family </w:t>
      </w:r>
      <w:r w:rsidRPr="00366B82">
        <w:lastRenderedPageBreak/>
        <w:t xml:space="preserve">financial resources, </w:t>
      </w:r>
      <w:del w:id="584" w:author="Gordon Swift" w:date="2023-02-06T10:24:00Z">
        <w:r w:rsidRPr="00366B82" w:rsidDel="00855A55">
          <w:delText xml:space="preserve">it is important to note that </w:delText>
        </w:r>
      </w:del>
      <w:r w:rsidRPr="00366B82">
        <w:t xml:space="preserve">students with a foster care history have an income that is typically 16 percent of the </w:t>
      </w:r>
      <w:r>
        <w:t>federal poverty level</w:t>
      </w:r>
      <w:r w:rsidRPr="00366B82">
        <w:t xml:space="preserve"> (compared </w:t>
      </w:r>
      <w:del w:id="585" w:author="Gordon Swift" w:date="2023-02-04T12:35:00Z">
        <w:r w:rsidRPr="00366B82" w:rsidDel="00C16A60">
          <w:delText xml:space="preserve">to </w:delText>
        </w:r>
      </w:del>
      <w:ins w:id="586" w:author="Gordon Swift" w:date="2023-02-04T12:35:00Z">
        <w:r w:rsidR="00C16A60">
          <w:t>with</w:t>
        </w:r>
        <w:r w:rsidR="00C16A60" w:rsidRPr="00366B82">
          <w:t xml:space="preserve"> </w:t>
        </w:r>
      </w:ins>
      <w:r w:rsidRPr="00366B82">
        <w:t xml:space="preserve">their peers who have family incomes </w:t>
      </w:r>
      <w:ins w:id="587" w:author="Gordon Swift" w:date="2023-02-07T10:16:00Z">
        <w:r w:rsidR="00514F07">
          <w:t>at</w:t>
        </w:r>
      </w:ins>
      <w:ins w:id="588" w:author="Gordon Swift" w:date="2023-02-04T12:35:00Z">
        <w:r w:rsidR="00C16A60">
          <w:t xml:space="preserve"> </w:t>
        </w:r>
      </w:ins>
      <w:r w:rsidRPr="00366B82">
        <w:t xml:space="preserve">about 267 percent of the </w:t>
      </w:r>
      <w:r>
        <w:t>federal poverty level</w:t>
      </w:r>
      <w:r w:rsidRPr="00366B82">
        <w:t>)</w:t>
      </w:r>
      <w:del w:id="589" w:author="Gordon Swift" w:date="2023-02-06T10:25:00Z">
        <w:r w:rsidRPr="00366B82" w:rsidDel="00855A55">
          <w:delText xml:space="preserve"> (</w:delText>
        </w:r>
      </w:del>
      <w:del w:id="590" w:author="Gordon Swift" w:date="2023-02-03T09:30:00Z">
        <w:r w:rsidRPr="00366B82" w:rsidDel="00F132D2">
          <w:delText>NPSAS-AC</w:delText>
        </w:r>
      </w:del>
      <w:del w:id="591" w:author="Gordon Swift" w:date="2023-02-04T12:35:00Z">
        <w:r w:rsidRPr="00366B82" w:rsidDel="00C16A60">
          <w:delText>:18</w:delText>
        </w:r>
      </w:del>
      <w:del w:id="592" w:author="Gordon Swift" w:date="2023-02-06T10:25:00Z">
        <w:r w:rsidRPr="00366B82" w:rsidDel="00855A55">
          <w:delText>).</w:delText>
        </w:r>
      </w:del>
      <w:ins w:id="593" w:author="Gordon Swift" w:date="2023-02-06T10:25:00Z">
        <w:r w:rsidR="00855A55">
          <w:t>;</w:t>
        </w:r>
      </w:ins>
      <w:r>
        <w:t xml:space="preserve"> </w:t>
      </w:r>
      <w:del w:id="594" w:author="Gordon Swift" w:date="2023-02-06T10:25:00Z">
        <w:r w:rsidDel="00855A55">
          <w:delText>T</w:delText>
        </w:r>
        <w:r w:rsidRPr="00366B82" w:rsidDel="00855A55">
          <w:delText xml:space="preserve">his </w:delText>
        </w:r>
      </w:del>
      <w:ins w:id="595" w:author="Gordon Swift" w:date="2023-02-06T10:25:00Z">
        <w:r w:rsidR="00855A55">
          <w:t>t</w:t>
        </w:r>
        <w:r w:rsidR="00855A55" w:rsidRPr="00366B82">
          <w:t xml:space="preserve">his </w:t>
        </w:r>
      </w:ins>
      <w:r w:rsidRPr="00366B82">
        <w:t xml:space="preserve">means that the net price of school after all grants amounts to </w:t>
      </w:r>
      <w:r>
        <w:t xml:space="preserve">more than </w:t>
      </w:r>
      <w:r w:rsidRPr="00366B82">
        <w:t>100</w:t>
      </w:r>
      <w:ins w:id="596" w:author="Gordon Swift" w:date="2023-02-04T12:35:00Z">
        <w:r w:rsidR="00C16A60">
          <w:t xml:space="preserve"> </w:t>
        </w:r>
      </w:ins>
      <w:del w:id="597" w:author="Gordon Swift" w:date="2023-02-04T12:35:00Z">
        <w:r w:rsidRPr="00366B82" w:rsidDel="00C16A60">
          <w:delText xml:space="preserve">% </w:delText>
        </w:r>
      </w:del>
      <w:ins w:id="598" w:author="Gordon Swift" w:date="2023-02-04T12:35:00Z">
        <w:r w:rsidR="00C16A60">
          <w:t>percent</w:t>
        </w:r>
        <w:r w:rsidR="00C16A60" w:rsidRPr="00366B82">
          <w:t xml:space="preserve"> </w:t>
        </w:r>
      </w:ins>
      <w:r w:rsidRPr="00366B82">
        <w:t>of their income</w:t>
      </w:r>
      <w:del w:id="599" w:author="Gordon Swift" w:date="2023-02-06T10:25:00Z">
        <w:r w:rsidRPr="00366B82" w:rsidDel="00855A55">
          <w:delText xml:space="preserve"> (</w:delText>
        </w:r>
      </w:del>
      <w:del w:id="600" w:author="Gordon Swift" w:date="2023-02-03T09:30:00Z">
        <w:r w:rsidRPr="00366B82" w:rsidDel="00F132D2">
          <w:delText>NPSAS-AC</w:delText>
        </w:r>
      </w:del>
      <w:del w:id="601" w:author="Gordon Swift" w:date="2023-02-04T12:35:00Z">
        <w:r w:rsidRPr="00366B82" w:rsidDel="00C16A60">
          <w:delText>:18</w:delText>
        </w:r>
      </w:del>
      <w:del w:id="602" w:author="Gordon Swift" w:date="2023-02-06T10:25:00Z">
        <w:r w:rsidRPr="00366B82" w:rsidDel="00855A55">
          <w:delText>)</w:delText>
        </w:r>
      </w:del>
      <w:r w:rsidRPr="00366B82">
        <w:t>.</w:t>
      </w:r>
      <w:ins w:id="603" w:author="Gordon Swift" w:date="2023-02-06T10:25:00Z">
        <w:r w:rsidR="00855A55">
          <w:rPr>
            <w:rStyle w:val="EndnoteReference"/>
          </w:rPr>
          <w:endnoteReference w:id="19"/>
        </w:r>
      </w:ins>
      <w:r>
        <w:t xml:space="preserve"> </w:t>
      </w:r>
      <w:r w:rsidRPr="00C258D2">
        <w:t xml:space="preserve">Students could </w:t>
      </w:r>
      <w:r>
        <w:t>augment their income through</w:t>
      </w:r>
      <w:r w:rsidRPr="00C258D2">
        <w:t xml:space="preserve"> employment, but</w:t>
      </w:r>
      <w:ins w:id="606" w:author="Gordon Swift" w:date="2023-02-07T10:16:00Z">
        <w:r w:rsidR="00514F07">
          <w:t>,</w:t>
        </w:r>
      </w:ins>
      <w:r>
        <w:t xml:space="preserve"> as discussed above,</w:t>
      </w:r>
      <w:r w:rsidRPr="00C258D2">
        <w:t xml:space="preserve"> working</w:t>
      </w:r>
      <w:del w:id="607" w:author="Gordon Swift" w:date="2023-02-04T12:36:00Z">
        <w:r w:rsidRPr="00C258D2" w:rsidDel="00C16A60">
          <w:delText xml:space="preserve">, </w:delText>
        </w:r>
      </w:del>
      <w:ins w:id="608" w:author="Gordon Swift" w:date="2023-02-04T12:36:00Z">
        <w:r w:rsidR="00C16A60">
          <w:t>—</w:t>
        </w:r>
      </w:ins>
      <w:r w:rsidRPr="00C258D2">
        <w:t xml:space="preserve">and especially working </w:t>
      </w:r>
      <w:del w:id="609" w:author="Gordon Swift" w:date="2023-02-04T12:36:00Z">
        <w:r w:rsidRPr="00C258D2" w:rsidDel="00C16A60">
          <w:delText xml:space="preserve">full </w:delText>
        </w:r>
      </w:del>
      <w:ins w:id="610" w:author="Gordon Swift" w:date="2023-02-04T12:36:00Z">
        <w:r w:rsidR="00C16A60" w:rsidRPr="00C258D2">
          <w:t>full</w:t>
        </w:r>
        <w:r w:rsidR="00C16A60">
          <w:t>-</w:t>
        </w:r>
      </w:ins>
      <w:r w:rsidRPr="00C258D2">
        <w:t>time</w:t>
      </w:r>
      <w:del w:id="611" w:author="Gordon Swift" w:date="2023-02-04T12:36:00Z">
        <w:r w:rsidRPr="00C258D2" w:rsidDel="00C16A60">
          <w:delText xml:space="preserve">, </w:delText>
        </w:r>
      </w:del>
      <w:ins w:id="612" w:author="Gordon Swift" w:date="2023-02-04T12:36:00Z">
        <w:r w:rsidR="00C16A60">
          <w:t>—</w:t>
        </w:r>
      </w:ins>
      <w:r w:rsidRPr="00C258D2">
        <w:t xml:space="preserve">can be difficult to juggle with a school schedule. </w:t>
      </w:r>
    </w:p>
    <w:p w14:paraId="518EA9D3" w14:textId="619660BB" w:rsidR="00D0555C" w:rsidDel="00C16A60" w:rsidRDefault="00D0555C" w:rsidP="003176F0">
      <w:pPr>
        <w:pStyle w:val="BodyTextFirstIndent"/>
        <w:rPr>
          <w:del w:id="613" w:author="Gordon Swift" w:date="2023-02-04T12:36:00Z"/>
        </w:rPr>
      </w:pPr>
    </w:p>
    <w:p w14:paraId="4816B782" w14:textId="7E569211" w:rsidR="00D0555C" w:rsidRDefault="00D0555C" w:rsidP="003D128B">
      <w:pPr>
        <w:pStyle w:val="Heading1"/>
      </w:pPr>
      <w:r>
        <w:t>Conclusion</w:t>
      </w:r>
    </w:p>
    <w:p w14:paraId="2A8ADEE7" w14:textId="1A60392F" w:rsidR="00D0555C" w:rsidRDefault="00D0555C" w:rsidP="003D128B">
      <w:pPr>
        <w:pStyle w:val="BodyText"/>
      </w:pPr>
      <w:r>
        <w:t xml:space="preserve">The majority of young people in foster care want to go to college </w:t>
      </w:r>
      <w:r w:rsidRPr="009C5A39">
        <w:t xml:space="preserve">(Courtney, Terao, and Bost 2004; McMillen et al. 2003; Unrau, Font, and Rawls 2012). </w:t>
      </w:r>
      <w:r>
        <w:t>But they</w:t>
      </w:r>
      <w:r w:rsidRPr="009C5A39">
        <w:t xml:space="preserve"> are half as likely to </w:t>
      </w:r>
      <w:r>
        <w:t>do so</w:t>
      </w:r>
      <w:r w:rsidRPr="009C5A39">
        <w:t xml:space="preserve"> compared </w:t>
      </w:r>
      <w:del w:id="614" w:author="Gordon Swift" w:date="2023-02-04T12:37:00Z">
        <w:r w:rsidRPr="009C5A39" w:rsidDel="00C16A60">
          <w:delText xml:space="preserve">to </w:delText>
        </w:r>
      </w:del>
      <w:ins w:id="615" w:author="Gordon Swift" w:date="2023-02-04T12:37:00Z">
        <w:r w:rsidR="00C16A60">
          <w:t>with</w:t>
        </w:r>
        <w:r w:rsidR="00C16A60" w:rsidRPr="009C5A39">
          <w:t xml:space="preserve"> </w:t>
        </w:r>
      </w:ins>
      <w:r w:rsidRPr="009C5A39">
        <w:t>youth without foster care history (Courtney et al. 2007; Davis 2006; Hanson et al. 2022).</w:t>
      </w:r>
      <w:r>
        <w:t xml:space="preserve"> </w:t>
      </w:r>
      <w:r w:rsidRPr="00821F68">
        <w:rPr>
          <w:b/>
          <w:bCs w:val="0"/>
        </w:rPr>
        <w:t>Young people</w:t>
      </w:r>
      <w:r>
        <w:rPr>
          <w:b/>
          <w:bCs w:val="0"/>
        </w:rPr>
        <w:t xml:space="preserve"> with foster care history</w:t>
      </w:r>
      <w:r w:rsidRPr="00821F68">
        <w:rPr>
          <w:b/>
          <w:bCs w:val="0"/>
        </w:rPr>
        <w:t xml:space="preserve"> commonly voice financial issues as a reason for not enrolling in or not completing their postsecondary education</w:t>
      </w:r>
      <w:r>
        <w:t>. Nearly</w:t>
      </w:r>
      <w:r w:rsidRPr="009C5A39">
        <w:t xml:space="preserve"> half </w:t>
      </w:r>
      <w:r>
        <w:t xml:space="preserve">of students with foster care history who drop out </w:t>
      </w:r>
      <w:r w:rsidRPr="009C5A39">
        <w:t xml:space="preserve">do so because they cannot afford their education (Courtney et al. 2007; Courtney et al. 2011). </w:t>
      </w:r>
      <w:r>
        <w:t xml:space="preserve">Because the cost of postsecondary education is such a barrier to young people with foster care history, it is imperative that policymakers understand the amount and magnitude of unmet need experienced by these students. </w:t>
      </w:r>
    </w:p>
    <w:p w14:paraId="2C96143E" w14:textId="1F845B74" w:rsidR="00D0555C" w:rsidRDefault="00D0555C" w:rsidP="003D128B">
      <w:pPr>
        <w:pStyle w:val="BodyText"/>
        <w:ind w:firstLine="720"/>
      </w:pPr>
      <w:r w:rsidRPr="007C4F94">
        <w:rPr>
          <w:b/>
          <w:bCs w:val="0"/>
        </w:rPr>
        <w:t>Postsecondary education is expensive</w:t>
      </w:r>
      <w:r>
        <w:t>. For all student groups, even after grants and Expected Family Contributions (EFC</w:t>
      </w:r>
      <w:ins w:id="616" w:author="Gordon Swift" w:date="2023-02-07T10:17:00Z">
        <w:r w:rsidR="00514F07">
          <w:t>s</w:t>
        </w:r>
      </w:ins>
      <w:r>
        <w:t xml:space="preserve">) are applied, there is a still a significant amount of the cost of attendance to cover. </w:t>
      </w:r>
      <w:r>
        <w:rPr>
          <w:b/>
          <w:bCs w:val="0"/>
        </w:rPr>
        <w:t>S</w:t>
      </w:r>
      <w:r w:rsidRPr="003A3656">
        <w:rPr>
          <w:b/>
          <w:bCs w:val="0"/>
        </w:rPr>
        <w:t xml:space="preserve">tudents with foster care history </w:t>
      </w:r>
      <w:r>
        <w:rPr>
          <w:b/>
          <w:bCs w:val="0"/>
        </w:rPr>
        <w:t xml:space="preserve">are choosing the least expensive options by mostly </w:t>
      </w:r>
      <w:r w:rsidRPr="003A3656">
        <w:rPr>
          <w:b/>
          <w:bCs w:val="0"/>
        </w:rPr>
        <w:t>attend</w:t>
      </w:r>
      <w:r>
        <w:rPr>
          <w:b/>
          <w:bCs w:val="0"/>
        </w:rPr>
        <w:t>ing</w:t>
      </w:r>
      <w:r w:rsidRPr="003A3656">
        <w:rPr>
          <w:b/>
          <w:bCs w:val="0"/>
        </w:rPr>
        <w:t xml:space="preserve"> public two-year institutions</w:t>
      </w:r>
      <w:r>
        <w:rPr>
          <w:b/>
          <w:bCs w:val="0"/>
        </w:rPr>
        <w:t xml:space="preserve"> and attending part-time</w:t>
      </w:r>
      <w:r>
        <w:t>.</w:t>
      </w:r>
      <w:r w:rsidRPr="004D349F">
        <w:t xml:space="preserve"> </w:t>
      </w:r>
      <w:r>
        <w:t xml:space="preserve">This stands even when </w:t>
      </w:r>
      <w:ins w:id="617" w:author="Gordon Swift" w:date="2023-02-07T10:18:00Z">
        <w:r w:rsidR="00514F07">
          <w:t xml:space="preserve">they are </w:t>
        </w:r>
      </w:ins>
      <w:r>
        <w:t>compared to their peers with low incomes</w:t>
      </w:r>
      <w:del w:id="618" w:author="Gordon Swift" w:date="2023-02-07T10:19:00Z">
        <w:r w:rsidDel="00514F07">
          <w:delText xml:space="preserve">. </w:delText>
        </w:r>
      </w:del>
      <w:ins w:id="619" w:author="Gordon Swift" w:date="2023-02-07T10:19:00Z">
        <w:r w:rsidR="00514F07">
          <w:t xml:space="preserve">: nearly half </w:t>
        </w:r>
      </w:ins>
      <w:del w:id="620" w:author="Gordon Swift" w:date="2023-02-07T10:19:00Z">
        <w:r w:rsidDel="00514F07">
          <w:delText xml:space="preserve">Of </w:delText>
        </w:r>
      </w:del>
      <w:ins w:id="621" w:author="Gordon Swift" w:date="2023-02-07T10:19:00Z">
        <w:r w:rsidR="00514F07">
          <w:t xml:space="preserve">of </w:t>
        </w:r>
      </w:ins>
      <w:r>
        <w:t>s</w:t>
      </w:r>
      <w:r w:rsidRPr="00643FF2">
        <w:t>tudents with foster care history</w:t>
      </w:r>
      <w:del w:id="622" w:author="Gordon Swift" w:date="2023-02-07T10:19:00Z">
        <w:r w:rsidDel="00514F07">
          <w:delText>, nearly half</w:delText>
        </w:r>
      </w:del>
      <w:r>
        <w:t xml:space="preserve"> </w:t>
      </w:r>
      <w:r w:rsidRPr="00643FF2">
        <w:t xml:space="preserve">attend </w:t>
      </w:r>
      <w:del w:id="623" w:author="Gordon Swift" w:date="2023-02-03T15:03:00Z">
        <w:r w:rsidRPr="00643FF2" w:rsidDel="00362331">
          <w:delText>2-year</w:delText>
        </w:r>
      </w:del>
      <w:ins w:id="624" w:author="Gordon Swift" w:date="2023-02-03T15:03:00Z">
        <w:r w:rsidR="00362331">
          <w:t>two-year</w:t>
        </w:r>
      </w:ins>
      <w:r w:rsidRPr="00643FF2">
        <w:t xml:space="preserve"> public schools</w:t>
      </w:r>
      <w:r>
        <w:t xml:space="preserve">, compared </w:t>
      </w:r>
      <w:del w:id="625" w:author="Gordon Swift" w:date="2023-02-04T12:38:00Z">
        <w:r w:rsidDel="00C16A60">
          <w:delText xml:space="preserve">to </w:delText>
        </w:r>
      </w:del>
      <w:ins w:id="626" w:author="Gordon Swift" w:date="2023-02-04T12:38:00Z">
        <w:r w:rsidR="00C16A60">
          <w:t>wi</w:t>
        </w:r>
      </w:ins>
      <w:ins w:id="627" w:author="Gordon Swift" w:date="2023-02-04T12:39:00Z">
        <w:r w:rsidR="00C16A60">
          <w:t>th</w:t>
        </w:r>
      </w:ins>
      <w:ins w:id="628" w:author="Gordon Swift" w:date="2023-02-04T12:38:00Z">
        <w:r w:rsidR="00C16A60">
          <w:t xml:space="preserve"> </w:t>
        </w:r>
      </w:ins>
      <w:del w:id="629" w:author="Gordon Swift" w:date="2023-02-07T10:19:00Z">
        <w:r w:rsidDel="00514F07">
          <w:delText xml:space="preserve">less </w:delText>
        </w:r>
      </w:del>
      <w:ins w:id="630" w:author="Gordon Swift" w:date="2023-02-07T10:19:00Z">
        <w:r w:rsidR="00514F07">
          <w:t xml:space="preserve">fewer </w:t>
        </w:r>
      </w:ins>
      <w:r>
        <w:t xml:space="preserve">than </w:t>
      </w:r>
      <w:del w:id="631" w:author="Gordon Swift" w:date="2023-02-04T12:39:00Z">
        <w:r w:rsidDel="00C16A60">
          <w:delText xml:space="preserve">a </w:delText>
        </w:r>
      </w:del>
      <w:ins w:id="632" w:author="Gordon Swift" w:date="2023-02-04T12:39:00Z">
        <w:r w:rsidR="00C16A60">
          <w:t>one-</w:t>
        </w:r>
      </w:ins>
      <w:r>
        <w:t xml:space="preserve">third </w:t>
      </w:r>
      <w:r w:rsidRPr="00643FF2">
        <w:t xml:space="preserve">of </w:t>
      </w:r>
      <w:r>
        <w:t xml:space="preserve">all other students and 36 percent of low-income students. While these schools are less expensive, </w:t>
      </w:r>
      <w:del w:id="633" w:author="Gordon Swift" w:date="2023-02-03T15:03:00Z">
        <w:r w:rsidDel="00362331">
          <w:delText>2-year</w:delText>
        </w:r>
      </w:del>
      <w:ins w:id="634" w:author="Gordon Swift" w:date="2023-02-03T15:03:00Z">
        <w:r w:rsidR="00362331">
          <w:t>two-year</w:t>
        </w:r>
      </w:ins>
      <w:r>
        <w:t xml:space="preserve"> public schools also have a much lower completion rate than </w:t>
      </w:r>
      <w:del w:id="635" w:author="Gordon Swift" w:date="2023-02-03T15:04:00Z">
        <w:r w:rsidDel="00362331">
          <w:delText>4-year</w:delText>
        </w:r>
      </w:del>
      <w:ins w:id="636" w:author="Gordon Swift" w:date="2023-02-03T15:04:00Z">
        <w:r w:rsidR="00362331">
          <w:t>four-year</w:t>
        </w:r>
      </w:ins>
      <w:r>
        <w:t xml:space="preserve"> schools. Furthermore, enrolling part-time means it will take </w:t>
      </w:r>
      <w:del w:id="637" w:author="Gordon Swift" w:date="2023-02-04T12:40:00Z">
        <w:r w:rsidDel="00F92296">
          <w:delText xml:space="preserve">them </w:delText>
        </w:r>
      </w:del>
      <w:ins w:id="638" w:author="Gordon Swift" w:date="2023-02-04T12:40:00Z">
        <w:r w:rsidR="00F92296">
          <w:t xml:space="preserve">these students </w:t>
        </w:r>
      </w:ins>
      <w:r>
        <w:t xml:space="preserve">longer than </w:t>
      </w:r>
      <w:del w:id="639" w:author="Gordon Swift" w:date="2023-02-04T12:40:00Z">
        <w:r w:rsidDel="00F92296">
          <w:delText xml:space="preserve">other </w:delText>
        </w:r>
      </w:del>
      <w:ins w:id="640" w:author="Gordon Swift" w:date="2023-02-04T12:40:00Z">
        <w:r w:rsidR="00F92296">
          <w:t xml:space="preserve">others </w:t>
        </w:r>
      </w:ins>
      <w:del w:id="641" w:author="Gordon Swift" w:date="2023-02-04T12:40:00Z">
        <w:r w:rsidDel="00F92296">
          <w:delText xml:space="preserve">students </w:delText>
        </w:r>
      </w:del>
      <w:r>
        <w:t xml:space="preserve">to complete a program. </w:t>
      </w:r>
    </w:p>
    <w:p w14:paraId="14935D93" w14:textId="1DB9E127" w:rsidR="00D0555C" w:rsidRPr="00434BDD" w:rsidRDefault="00D0555C" w:rsidP="003D128B">
      <w:pPr>
        <w:pStyle w:val="BodyText"/>
        <w:ind w:firstLine="720"/>
      </w:pPr>
      <w:del w:id="642" w:author="Gordon Swift" w:date="2023-02-04T12:40:00Z">
        <w:r w:rsidDel="00F92296">
          <w:delText xml:space="preserve"> </w:delText>
        </w:r>
      </w:del>
      <w:r w:rsidRPr="00821F68">
        <w:rPr>
          <w:rFonts w:eastAsia="Calibri"/>
          <w:b/>
          <w:bCs w:val="0"/>
        </w:rPr>
        <w:t>Most students with foster care history receive grants to help the</w:t>
      </w:r>
      <w:r w:rsidRPr="00043465">
        <w:rPr>
          <w:rFonts w:eastAsia="Calibri"/>
          <w:b/>
          <w:bCs w:val="0"/>
        </w:rPr>
        <w:t>m pay for college</w:t>
      </w:r>
      <w:ins w:id="643" w:author="Gordon Swift" w:date="2023-02-04T12:40:00Z">
        <w:r w:rsidR="00F92296">
          <w:rPr>
            <w:rFonts w:eastAsia="Calibri"/>
            <w:b/>
            <w:bCs w:val="0"/>
          </w:rPr>
          <w:t>,</w:t>
        </w:r>
      </w:ins>
      <w:r w:rsidRPr="00F55D4E">
        <w:rPr>
          <w:rFonts w:eastAsia="Calibri"/>
          <w:b/>
          <w:bCs w:val="0"/>
        </w:rPr>
        <w:t xml:space="preserve"> but the sufficiency of grants received varies by institution type</w:t>
      </w:r>
      <w:r>
        <w:rPr>
          <w:rFonts w:eastAsia="Calibri"/>
        </w:rPr>
        <w:t xml:space="preserve">. </w:t>
      </w:r>
      <w:r w:rsidRPr="00F55D4E">
        <w:rPr>
          <w:rFonts w:eastAsia="Calibri"/>
        </w:rPr>
        <w:t>Although t</w:t>
      </w:r>
      <w:r w:rsidRPr="00F55D4E">
        <w:t xml:space="preserve">hese grants usually cover the student’s tuition and fees at </w:t>
      </w:r>
      <w:del w:id="644" w:author="Gordon Swift" w:date="2023-02-03T15:03:00Z">
        <w:r w:rsidRPr="00F55D4E" w:rsidDel="00362331">
          <w:delText>2-year</w:delText>
        </w:r>
      </w:del>
      <w:ins w:id="645" w:author="Gordon Swift" w:date="2023-02-03T15:03:00Z">
        <w:r w:rsidR="00362331">
          <w:t>two-year</w:t>
        </w:r>
      </w:ins>
      <w:r w:rsidRPr="00F55D4E">
        <w:t xml:space="preserve"> public institutions, they are not sufficient to cover tuition and fees at either public or private nonprofit </w:t>
      </w:r>
      <w:del w:id="646" w:author="Gordon Swift" w:date="2023-02-03T15:04:00Z">
        <w:r w:rsidRPr="00F55D4E" w:rsidDel="00362331">
          <w:delText>4-year</w:delText>
        </w:r>
      </w:del>
      <w:ins w:id="647" w:author="Gordon Swift" w:date="2023-02-03T15:04:00Z">
        <w:r w:rsidR="00362331">
          <w:t>four-year</w:t>
        </w:r>
      </w:ins>
      <w:r w:rsidRPr="00F55D4E">
        <w:t xml:space="preserve"> institutions.</w:t>
      </w:r>
      <w:del w:id="648" w:author="Gordon Swift" w:date="2023-02-04T12:44:00Z">
        <w:r w:rsidRPr="00F55D4E" w:rsidDel="00F92296">
          <w:delText xml:space="preserve"> Furthermore,</w:delText>
        </w:r>
      </w:del>
      <w:r w:rsidRPr="00F55D4E">
        <w:t xml:space="preserve"> </w:t>
      </w:r>
      <w:del w:id="649" w:author="Gordon Swift" w:date="2023-02-04T12:45:00Z">
        <w:r w:rsidRPr="00F55D4E" w:rsidDel="00F92296">
          <w:delText xml:space="preserve">a </w:delText>
        </w:r>
      </w:del>
      <w:ins w:id="650" w:author="Gordon Swift" w:date="2023-02-04T12:45:00Z">
        <w:r w:rsidR="00F92296">
          <w:t>A</w:t>
        </w:r>
        <w:r w:rsidR="00F92296" w:rsidRPr="00F55D4E">
          <w:t xml:space="preserve"> </w:t>
        </w:r>
      </w:ins>
      <w:r w:rsidRPr="00F55D4E">
        <w:t xml:space="preserve">student’s unmet need is </w:t>
      </w:r>
      <w:ins w:id="651" w:author="Gordon Swift" w:date="2023-02-04T12:45:00Z">
        <w:r w:rsidR="00F92296">
          <w:t xml:space="preserve">even </w:t>
        </w:r>
      </w:ins>
      <w:r w:rsidRPr="00F55D4E">
        <w:t xml:space="preserve">greater when </w:t>
      </w:r>
      <w:del w:id="652" w:author="Gordon Swift" w:date="2023-02-04T12:47:00Z">
        <w:r w:rsidRPr="00F55D4E" w:rsidDel="00F92296">
          <w:delText xml:space="preserve">you consider </w:delText>
        </w:r>
      </w:del>
      <w:r w:rsidRPr="00F55D4E">
        <w:t>the full costs of attendance</w:t>
      </w:r>
      <w:ins w:id="653" w:author="Gordon Swift" w:date="2023-02-04T12:47:00Z">
        <w:r w:rsidR="00F92296">
          <w:t xml:space="preserve"> are included</w:t>
        </w:r>
      </w:ins>
      <w:r w:rsidRPr="00F55D4E">
        <w:t xml:space="preserve">. Even in </w:t>
      </w:r>
      <w:del w:id="654" w:author="Gordon Swift" w:date="2023-02-03T15:03:00Z">
        <w:r w:rsidRPr="00F55D4E" w:rsidDel="00362331">
          <w:delText>2-year</w:delText>
        </w:r>
      </w:del>
      <w:ins w:id="655" w:author="Gordon Swift" w:date="2023-02-03T15:03:00Z">
        <w:r w:rsidR="00362331">
          <w:t>two-year</w:t>
        </w:r>
      </w:ins>
      <w:r w:rsidRPr="00F55D4E">
        <w:t xml:space="preserve"> public institutions, the typical net price after grants and EFC is over $6,000 for students with foster care history. That gap between cost of attendance and grants received is even higher for </w:t>
      </w:r>
      <w:del w:id="656" w:author="Gordon Swift" w:date="2023-02-04T12:41:00Z">
        <w:r w:rsidRPr="00F55D4E" w:rsidDel="00F92296">
          <w:delText xml:space="preserve">higher </w:delText>
        </w:r>
      </w:del>
      <w:ins w:id="657" w:author="Gordon Swift" w:date="2023-02-04T12:41:00Z">
        <w:r w:rsidR="00F92296" w:rsidRPr="00F55D4E">
          <w:t>higher</w:t>
        </w:r>
        <w:r w:rsidR="00F92296">
          <w:t>-</w:t>
        </w:r>
      </w:ins>
      <w:r w:rsidRPr="00F55D4E">
        <w:t>cost institutions</w:t>
      </w:r>
      <w:r w:rsidRPr="00043465">
        <w:t>.</w:t>
      </w:r>
      <w:r>
        <w:t xml:space="preserve"> </w:t>
      </w:r>
      <w:r w:rsidRPr="00F55D4E">
        <w:rPr>
          <w:b/>
          <w:bCs w:val="0"/>
        </w:rPr>
        <w:t xml:space="preserve">Students with foster care history receive more in grants at these </w:t>
      </w:r>
      <w:del w:id="658" w:author="Gordon Swift" w:date="2023-02-04T12:41:00Z">
        <w:r w:rsidRPr="00F55D4E" w:rsidDel="00F92296">
          <w:rPr>
            <w:b/>
            <w:bCs w:val="0"/>
          </w:rPr>
          <w:delText xml:space="preserve">higher </w:delText>
        </w:r>
      </w:del>
      <w:ins w:id="659" w:author="Gordon Swift" w:date="2023-02-04T12:41:00Z">
        <w:r w:rsidR="00F92296" w:rsidRPr="00F55D4E">
          <w:rPr>
            <w:b/>
            <w:bCs w:val="0"/>
          </w:rPr>
          <w:t>higher</w:t>
        </w:r>
        <w:r w:rsidR="00F92296">
          <w:rPr>
            <w:b/>
            <w:bCs w:val="0"/>
          </w:rPr>
          <w:t>-</w:t>
        </w:r>
      </w:ins>
      <w:r w:rsidRPr="00F55D4E">
        <w:rPr>
          <w:b/>
          <w:bCs w:val="0"/>
        </w:rPr>
        <w:t>cost institutions</w:t>
      </w:r>
      <w:ins w:id="660" w:author="Gordon Swift" w:date="2023-02-04T12:41:00Z">
        <w:r w:rsidR="00F92296">
          <w:rPr>
            <w:b/>
            <w:bCs w:val="0"/>
          </w:rPr>
          <w:t>,</w:t>
        </w:r>
      </w:ins>
      <w:r w:rsidRPr="00F55D4E">
        <w:rPr>
          <w:b/>
          <w:bCs w:val="0"/>
        </w:rPr>
        <w:t xml:space="preserve"> but they do not keep pace with the cost of attendance. </w:t>
      </w:r>
      <w:r>
        <w:t xml:space="preserve">At </w:t>
      </w:r>
      <w:del w:id="661" w:author="Gordon Swift" w:date="2023-02-03T15:04:00Z">
        <w:r w:rsidDel="00362331">
          <w:delText>4-year</w:delText>
        </w:r>
      </w:del>
      <w:ins w:id="662" w:author="Gordon Swift" w:date="2023-02-03T15:04:00Z">
        <w:r w:rsidR="00362331">
          <w:t>four-year</w:t>
        </w:r>
      </w:ins>
      <w:r>
        <w:t xml:space="preserve"> public institutions, students with foster care history and students with low incomes but without foster care history have about $12,000 of their cost of attendance to cover after grants are applied. This net price is nearly tripled at </w:t>
      </w:r>
      <w:del w:id="663" w:author="Gordon Swift" w:date="2023-02-03T15:04:00Z">
        <w:r w:rsidDel="00362331">
          <w:delText>4-year</w:delText>
        </w:r>
      </w:del>
      <w:ins w:id="664" w:author="Gordon Swift" w:date="2023-02-03T15:04:00Z">
        <w:r w:rsidR="00362331">
          <w:t>four-year</w:t>
        </w:r>
      </w:ins>
      <w:r>
        <w:t xml:space="preserve"> nonprofit institutions</w:t>
      </w:r>
      <w:ins w:id="665" w:author="Gordon Swift" w:date="2023-02-04T12:42:00Z">
        <w:r w:rsidR="00F92296">
          <w:t>.</w:t>
        </w:r>
      </w:ins>
    </w:p>
    <w:p w14:paraId="786596A2" w14:textId="656A50A9" w:rsidR="00D0555C" w:rsidRDefault="00D0555C" w:rsidP="003D128B">
      <w:pPr>
        <w:pStyle w:val="BodyText"/>
        <w:ind w:firstLine="720"/>
      </w:pPr>
      <w:r>
        <w:rPr>
          <w:b/>
          <w:bCs w:val="0"/>
        </w:rPr>
        <w:t xml:space="preserve">Despite choosing less expensive schools, the cost of attendance for youth with foster care history may still be higher than </w:t>
      </w:r>
      <w:ins w:id="666" w:author="Gordon Swift" w:date="2023-02-04T12:42:00Z">
        <w:r w:rsidR="00F92296">
          <w:rPr>
            <w:b/>
            <w:bCs w:val="0"/>
          </w:rPr>
          <w:t xml:space="preserve">that of </w:t>
        </w:r>
      </w:ins>
      <w:r>
        <w:rPr>
          <w:b/>
          <w:bCs w:val="0"/>
        </w:rPr>
        <w:t>their peers</w:t>
      </w:r>
      <w:ins w:id="667" w:author="Gordon Swift" w:date="2023-02-04T12:43:00Z">
        <w:r w:rsidR="00F92296">
          <w:rPr>
            <w:b/>
            <w:bCs w:val="0"/>
          </w:rPr>
          <w:t>,</w:t>
        </w:r>
      </w:ins>
      <w:r>
        <w:rPr>
          <w:b/>
          <w:bCs w:val="0"/>
        </w:rPr>
        <w:t xml:space="preserve"> as they typically do not have the option of living </w:t>
      </w:r>
      <w:r>
        <w:rPr>
          <w:b/>
          <w:bCs w:val="0"/>
        </w:rPr>
        <w:lastRenderedPageBreak/>
        <w:t>with their parents while they attend school.</w:t>
      </w:r>
      <w:r>
        <w:t xml:space="preserve"> Without the option of living with their parents, the cost of attendance for youth with foster care history is higher than </w:t>
      </w:r>
      <w:ins w:id="668" w:author="Gordon Swift" w:date="2023-02-07T10:21:00Z">
        <w:r w:rsidR="00514F07">
          <w:t xml:space="preserve">that of </w:t>
        </w:r>
      </w:ins>
      <w:r>
        <w:t xml:space="preserve">their peers as they must pay for off-campus or </w:t>
      </w:r>
      <w:del w:id="669" w:author="Gordon Swift" w:date="2023-02-03T09:37:00Z">
        <w:r w:rsidDel="00FF25A7">
          <w:delText>on-campus</w:delText>
        </w:r>
      </w:del>
      <w:ins w:id="670" w:author="Gordon Swift" w:date="2023-02-03T09:37:00Z">
        <w:r>
          <w:t>on</w:t>
        </w:r>
      </w:ins>
      <w:ins w:id="671" w:author="Gordon Swift" w:date="2023-02-07T10:21:00Z">
        <w:r w:rsidR="00514F07">
          <w:t>-</w:t>
        </w:r>
      </w:ins>
      <w:ins w:id="672" w:author="Gordon Swift" w:date="2023-02-03T09:37:00Z">
        <w:r>
          <w:t>campus</w:t>
        </w:r>
      </w:ins>
      <w:r>
        <w:t xml:space="preserve"> housing. Two-year schools have much higher rates of students living at home. In 2015</w:t>
      </w:r>
      <w:del w:id="673" w:author="Gordon Swift" w:date="2023-02-04T12:43:00Z">
        <w:r w:rsidDel="00F92296">
          <w:delText>-</w:delText>
        </w:r>
      </w:del>
      <w:ins w:id="674" w:author="Gordon Swift" w:date="2023-02-04T12:43:00Z">
        <w:r w:rsidR="00F92296">
          <w:t>–</w:t>
        </w:r>
      </w:ins>
      <w:r>
        <w:t xml:space="preserve">16, about 51 percent of all students attending a public </w:t>
      </w:r>
      <w:del w:id="675" w:author="Gordon Swift" w:date="2023-02-03T15:03:00Z">
        <w:r w:rsidDel="00362331">
          <w:delText>2-year</w:delText>
        </w:r>
      </w:del>
      <w:ins w:id="676" w:author="Gordon Swift" w:date="2023-02-03T15:03:00Z">
        <w:r w:rsidR="00362331">
          <w:t>two-year</w:t>
        </w:r>
      </w:ins>
      <w:r>
        <w:t xml:space="preserve"> school lived with their parents</w:t>
      </w:r>
      <w:ins w:id="677" w:author="Gordon Swift" w:date="2023-02-04T12:43:00Z">
        <w:r w:rsidR="00F92296">
          <w:t>,</w:t>
        </w:r>
      </w:ins>
      <w:r>
        <w:t xml:space="preserve"> compared </w:t>
      </w:r>
      <w:del w:id="678" w:author="Gordon Swift" w:date="2023-02-04T12:43:00Z">
        <w:r w:rsidDel="00F92296">
          <w:delText xml:space="preserve">to </w:delText>
        </w:r>
      </w:del>
      <w:ins w:id="679" w:author="Gordon Swift" w:date="2023-02-04T12:43:00Z">
        <w:r w:rsidR="00F92296">
          <w:t xml:space="preserve">with </w:t>
        </w:r>
      </w:ins>
      <w:r>
        <w:t xml:space="preserve">only 17 percent at a public </w:t>
      </w:r>
      <w:del w:id="680" w:author="Gordon Swift" w:date="2023-02-03T15:04:00Z">
        <w:r w:rsidDel="00362331">
          <w:delText>4-year</w:delText>
        </w:r>
      </w:del>
      <w:ins w:id="681" w:author="Gordon Swift" w:date="2023-02-03T15:04:00Z">
        <w:r w:rsidR="00362331">
          <w:t>four-year</w:t>
        </w:r>
      </w:ins>
      <w:r>
        <w:t xml:space="preserve"> school. Living at home makes the cost of attendance at public </w:t>
      </w:r>
      <w:del w:id="682" w:author="Gordon Swift" w:date="2023-02-03T15:03:00Z">
        <w:r w:rsidDel="00362331">
          <w:delText>2-year</w:delText>
        </w:r>
      </w:del>
      <w:ins w:id="683" w:author="Gordon Swift" w:date="2023-02-03T15:03:00Z">
        <w:r w:rsidR="00362331">
          <w:t>two-year</w:t>
        </w:r>
      </w:ins>
      <w:r>
        <w:t xml:space="preserve"> school much lower. However, most young people formerly in foster care do not have this option</w:t>
      </w:r>
      <w:ins w:id="684" w:author="Gordon Swift" w:date="2023-02-04T12:43:00Z">
        <w:r w:rsidR="00F92296">
          <w:t>,</w:t>
        </w:r>
      </w:ins>
      <w:r>
        <w:t xml:space="preserve"> making </w:t>
      </w:r>
      <w:del w:id="685" w:author="Gordon Swift" w:date="2023-02-03T15:03:00Z">
        <w:r w:rsidDel="00362331">
          <w:delText>2-year</w:delText>
        </w:r>
      </w:del>
      <w:ins w:id="686" w:author="Gordon Swift" w:date="2023-02-03T15:03:00Z">
        <w:r w:rsidR="00362331">
          <w:t>two-year</w:t>
        </w:r>
      </w:ins>
      <w:r>
        <w:t xml:space="preserve"> schools less affordable to them</w:t>
      </w:r>
      <w:ins w:id="687" w:author="Gordon Swift" w:date="2023-02-06T09:14:00Z">
        <w:r w:rsidR="009A4FF7">
          <w:t xml:space="preserve"> (Baum, Johnson, and Lee 2022)</w:t>
        </w:r>
      </w:ins>
      <w:r>
        <w:t>.</w:t>
      </w:r>
    </w:p>
    <w:p w14:paraId="6C50D04A" w14:textId="6F2B2054" w:rsidR="00D0555C" w:rsidRDefault="00D0555C" w:rsidP="003D128B">
      <w:pPr>
        <w:pStyle w:val="BodyText"/>
        <w:ind w:firstLine="720"/>
      </w:pPr>
      <w:r w:rsidRPr="00F55D4E">
        <w:rPr>
          <w:b/>
          <w:bCs w:val="0"/>
        </w:rPr>
        <w:t>Students with foster care history have more unmet need even when compared with students with low incomes and no foster care history.</w:t>
      </w:r>
      <w:r>
        <w:t xml:space="preserve"> Despite having similarly low EFCs compared to students with foster care history</w:t>
      </w:r>
      <w:ins w:id="688" w:author="Gordon Swift" w:date="2023-02-04T12:47:00Z">
        <w:r w:rsidR="00F92296">
          <w:t>,</w:t>
        </w:r>
      </w:ins>
      <w:r w:rsidRPr="00F55D4E">
        <w:rPr>
          <w:b/>
          <w:bCs w:val="0"/>
        </w:rPr>
        <w:t xml:space="preserve"> students</w:t>
      </w:r>
      <w:r w:rsidRPr="007C4F94">
        <w:rPr>
          <w:b/>
          <w:bCs w:val="0"/>
        </w:rPr>
        <w:t xml:space="preserve"> with low incomes but without foster care history have familial support to rely</w:t>
      </w:r>
      <w:r>
        <w:t xml:space="preserve"> </w:t>
      </w:r>
      <w:r w:rsidRPr="007C4F94">
        <w:rPr>
          <w:b/>
          <w:bCs w:val="0"/>
        </w:rPr>
        <w:t>on</w:t>
      </w:r>
      <w:r>
        <w:t xml:space="preserve">. Having family to live with, eat with, or go to with small financial issues can relieve the fiscal stress of attending college. </w:t>
      </w:r>
    </w:p>
    <w:p w14:paraId="7353A86E" w14:textId="4EFD09F9" w:rsidR="00D0555C" w:rsidRDefault="00D0555C" w:rsidP="003D128B">
      <w:pPr>
        <w:pStyle w:val="BodyText"/>
        <w:ind w:firstLine="720"/>
      </w:pPr>
      <w:r>
        <w:rPr>
          <w:b/>
          <w:bCs w:val="0"/>
        </w:rPr>
        <w:t>E</w:t>
      </w:r>
      <w:r w:rsidRPr="00063A06">
        <w:rPr>
          <w:b/>
          <w:bCs w:val="0"/>
        </w:rPr>
        <w:t xml:space="preserve">ven at </w:t>
      </w:r>
      <w:r>
        <w:rPr>
          <w:b/>
          <w:bCs w:val="0"/>
        </w:rPr>
        <w:t xml:space="preserve">the </w:t>
      </w:r>
      <w:del w:id="689" w:author="Gordon Swift" w:date="2023-02-04T12:48:00Z">
        <w:r w:rsidRPr="00063A06" w:rsidDel="00F92296">
          <w:rPr>
            <w:b/>
            <w:bCs w:val="0"/>
          </w:rPr>
          <w:delText xml:space="preserve">lowest </w:delText>
        </w:r>
      </w:del>
      <w:ins w:id="690" w:author="Gordon Swift" w:date="2023-02-04T12:48:00Z">
        <w:r w:rsidR="00F92296" w:rsidRPr="00063A06">
          <w:rPr>
            <w:b/>
            <w:bCs w:val="0"/>
          </w:rPr>
          <w:t>lowest</w:t>
        </w:r>
        <w:r w:rsidR="00F92296">
          <w:rPr>
            <w:b/>
            <w:bCs w:val="0"/>
          </w:rPr>
          <w:t>-</w:t>
        </w:r>
      </w:ins>
      <w:r w:rsidRPr="00063A06">
        <w:rPr>
          <w:b/>
          <w:bCs w:val="0"/>
        </w:rPr>
        <w:t xml:space="preserve">cost institutions, the net price </w:t>
      </w:r>
      <w:r>
        <w:rPr>
          <w:b/>
          <w:bCs w:val="0"/>
        </w:rPr>
        <w:t xml:space="preserve">for young people with foster care history </w:t>
      </w:r>
      <w:r w:rsidRPr="00063A06">
        <w:rPr>
          <w:b/>
          <w:bCs w:val="0"/>
        </w:rPr>
        <w:t>is over 100 percent of their income</w:t>
      </w:r>
      <w:r>
        <w:t xml:space="preserve">. </w:t>
      </w:r>
      <w:r w:rsidRPr="00063A06">
        <w:t xml:space="preserve">Students </w:t>
      </w:r>
      <w:r>
        <w:t xml:space="preserve">can work, </w:t>
      </w:r>
      <w:r w:rsidRPr="00063A06">
        <w:t>but working</w:t>
      </w:r>
      <w:del w:id="691" w:author="Gordon Swift" w:date="2023-02-04T12:48:00Z">
        <w:r w:rsidRPr="00063A06" w:rsidDel="00F92296">
          <w:delText xml:space="preserve">, </w:delText>
        </w:r>
      </w:del>
      <w:ins w:id="692" w:author="Gordon Swift" w:date="2023-02-04T12:48:00Z">
        <w:r w:rsidR="00F92296">
          <w:t>—</w:t>
        </w:r>
      </w:ins>
      <w:del w:id="693" w:author="Gordon Swift" w:date="2023-02-04T12:48:00Z">
        <w:r w:rsidRPr="00063A06" w:rsidDel="00F92296">
          <w:delText xml:space="preserve">and </w:delText>
        </w:r>
      </w:del>
      <w:r w:rsidRPr="00063A06">
        <w:t xml:space="preserve">especially working </w:t>
      </w:r>
      <w:del w:id="694" w:author="Gordon Swift" w:date="2023-02-04T12:48:00Z">
        <w:r w:rsidRPr="00063A06" w:rsidDel="00F92296">
          <w:delText xml:space="preserve">full </w:delText>
        </w:r>
      </w:del>
      <w:ins w:id="695" w:author="Gordon Swift" w:date="2023-02-04T12:48:00Z">
        <w:r w:rsidR="00F92296" w:rsidRPr="00063A06">
          <w:t>full</w:t>
        </w:r>
        <w:r w:rsidR="00F92296">
          <w:t>-</w:t>
        </w:r>
      </w:ins>
      <w:del w:id="696" w:author="Gordon Swift" w:date="2023-02-04T12:48:00Z">
        <w:r w:rsidRPr="00063A06" w:rsidDel="00F92296">
          <w:delText>time</w:delText>
        </w:r>
        <w:r w:rsidDel="00F92296">
          <w:delText xml:space="preserve"> </w:delText>
        </w:r>
      </w:del>
      <w:ins w:id="697" w:author="Gordon Swift" w:date="2023-02-04T12:48:00Z">
        <w:r w:rsidR="00F92296" w:rsidRPr="00063A06">
          <w:t>time</w:t>
        </w:r>
        <w:r w:rsidR="00F92296">
          <w:t>—</w:t>
        </w:r>
      </w:ins>
      <w:r>
        <w:t xml:space="preserve">has been found to result in negative postsecondary outcomes for </w:t>
      </w:r>
      <w:r w:rsidRPr="00063A06">
        <w:t>young people with foster care history (Courtney et al. 2007; Courtney et al. 2011</w:t>
      </w:r>
      <w:r>
        <w:t xml:space="preserve">; </w:t>
      </w:r>
      <w:r w:rsidRPr="00063A06">
        <w:t>Okpych 2012)</w:t>
      </w:r>
      <w:r>
        <w:t xml:space="preserve">. </w:t>
      </w:r>
    </w:p>
    <w:p w14:paraId="7D3E4D1F" w14:textId="29CBA869" w:rsidR="00D0555C" w:rsidRPr="00B550C2" w:rsidRDefault="00D0555C" w:rsidP="003D128B">
      <w:pPr>
        <w:pStyle w:val="BodyText"/>
        <w:ind w:firstLine="720"/>
        <w:rPr>
          <w:bCs w:val="0"/>
        </w:rPr>
      </w:pPr>
    </w:p>
    <w:p w14:paraId="33967D1D" w14:textId="345733C3" w:rsidR="00D0555C" w:rsidRDefault="00D0555C" w:rsidP="00E4506F">
      <w:pPr>
        <w:pStyle w:val="Heading1"/>
      </w:pPr>
      <w:r>
        <w:t>Appendix A: Data and Methods</w:t>
      </w:r>
    </w:p>
    <w:p w14:paraId="2F4A8619" w14:textId="43B1F9CE" w:rsidR="00D0555C" w:rsidRDefault="00D0555C" w:rsidP="00E4506F">
      <w:pPr>
        <w:pStyle w:val="BodyText"/>
      </w:pPr>
      <w:r>
        <w:t xml:space="preserve">Young people with foster care history need financial support to attain their educational goals. Are these young people getting the financial support they need for college? And how do their financial aid packages compare to </w:t>
      </w:r>
      <w:ins w:id="698" w:author="Gordon Swift" w:date="2023-02-04T12:48:00Z">
        <w:r w:rsidR="002A0735">
          <w:t xml:space="preserve">those of </w:t>
        </w:r>
      </w:ins>
      <w:r>
        <w:t>their peers? To answer these questions, we used data from the National Center for Education Statistics, National Postsecondary Student Aid Study-Administrative Collection: 2018, Undergraduates (</w:t>
      </w:r>
      <w:del w:id="699" w:author="Gordon Swift" w:date="2023-02-03T09:30:00Z">
        <w:r w:rsidDel="00F132D2">
          <w:delText>NPSAS-AC</w:delText>
        </w:r>
      </w:del>
      <w:ins w:id="700" w:author="Gordon Swift" w:date="2023-02-03T09:30:00Z">
        <w:r>
          <w:t>NPSAS:18-AC</w:t>
        </w:r>
      </w:ins>
      <w:r>
        <w:t>) (Siegel</w:t>
      </w:r>
      <w:del w:id="701" w:author="Gordon Swift" w:date="2023-02-04T12:49:00Z">
        <w:r w:rsidDel="002A0735">
          <w:delText xml:space="preserve">. </w:delText>
        </w:r>
      </w:del>
      <w:ins w:id="702" w:author="Gordon Swift" w:date="2023-02-04T12:49:00Z">
        <w:r w:rsidR="002A0735">
          <w:t xml:space="preserve">, </w:t>
        </w:r>
      </w:ins>
      <w:r>
        <w:t xml:space="preserve">Ramirez, </w:t>
      </w:r>
      <w:del w:id="703" w:author="Gordon Swift" w:date="2023-02-04T12:49:00Z">
        <w:r w:rsidDel="002A0735">
          <w:delText xml:space="preserve">&amp; </w:delText>
        </w:r>
      </w:del>
      <w:ins w:id="704" w:author="Gordon Swift" w:date="2023-02-04T12:49:00Z">
        <w:r w:rsidR="002A0735">
          <w:t xml:space="preserve">and </w:t>
        </w:r>
      </w:ins>
      <w:r>
        <w:t>Johnson, 2021).</w:t>
      </w:r>
    </w:p>
    <w:p w14:paraId="59072846" w14:textId="63BF127B" w:rsidR="00D0555C" w:rsidRPr="00EF5F2B" w:rsidRDefault="00D0555C" w:rsidP="00E4506F">
      <w:pPr>
        <w:pStyle w:val="BodyTextFirstIndent"/>
      </w:pPr>
      <w:r w:rsidRPr="00EF5F2B">
        <w:t xml:space="preserve">NPSAS is a study looking at students in postsecondary education, focusing on how they finance their education. The </w:t>
      </w:r>
      <w:del w:id="705" w:author="Gordon Swift" w:date="2023-02-03T09:30:00Z">
        <w:r w:rsidRPr="00EF5F2B" w:rsidDel="00F132D2">
          <w:delText>NPSAS-AC</w:delText>
        </w:r>
      </w:del>
      <w:ins w:id="706" w:author="Gordon Swift" w:date="2023-02-03T09:30:00Z">
        <w:r>
          <w:t>NPSAS:18-AC</w:t>
        </w:r>
      </w:ins>
      <w:r w:rsidRPr="00EF5F2B">
        <w:t xml:space="preserve"> data include</w:t>
      </w:r>
      <w:del w:id="707" w:author="Gordon Swift" w:date="2023-02-04T12:49:00Z">
        <w:r w:rsidRPr="00EF5F2B" w:rsidDel="002A0735">
          <w:delText>s</w:delText>
        </w:r>
      </w:del>
      <w:r w:rsidRPr="00EF5F2B">
        <w:t xml:space="preserve"> administrative records from a national cross-section of students enrolled in postsecondary institutions in academic year 2017</w:t>
      </w:r>
      <w:del w:id="708" w:author="Gordon Swift" w:date="2023-02-04T12:49:00Z">
        <w:r w:rsidRPr="00EF5F2B" w:rsidDel="000C45C0">
          <w:delText>-</w:delText>
        </w:r>
      </w:del>
      <w:ins w:id="709" w:author="Gordon Swift" w:date="2023-02-04T12:49:00Z">
        <w:r w:rsidR="000C45C0">
          <w:t>–</w:t>
        </w:r>
      </w:ins>
      <w:r w:rsidRPr="00EF5F2B">
        <w:t>18</w:t>
      </w:r>
      <w:ins w:id="710" w:author="Gordon Swift" w:date="2023-02-04T12:50:00Z">
        <w:r w:rsidR="000C45C0">
          <w:t>; they</w:t>
        </w:r>
      </w:ins>
      <w:del w:id="711" w:author="Gordon Swift" w:date="2023-02-04T12:50:00Z">
        <w:r w:rsidRPr="00EF5F2B" w:rsidDel="000C45C0">
          <w:delText xml:space="preserve"> and</w:delText>
        </w:r>
      </w:del>
      <w:r w:rsidRPr="00EF5F2B">
        <w:t xml:space="preserve"> contain</w:t>
      </w:r>
      <w:del w:id="712" w:author="Gordon Swift" w:date="2023-02-04T12:50:00Z">
        <w:r w:rsidRPr="00EF5F2B" w:rsidDel="000C45C0">
          <w:delText>s</w:delText>
        </w:r>
      </w:del>
      <w:r w:rsidRPr="00EF5F2B">
        <w:t xml:space="preserve"> information on student financial aid, enrollment, demographic characteristics, institution characteristics, and income (Siegel</w:t>
      </w:r>
      <w:del w:id="713" w:author="Gordon Swift" w:date="2023-02-04T12:50:00Z">
        <w:r w:rsidRPr="00EF5F2B" w:rsidDel="000C45C0">
          <w:delText xml:space="preserve">. </w:delText>
        </w:r>
      </w:del>
      <w:ins w:id="714" w:author="Gordon Swift" w:date="2023-02-04T12:50:00Z">
        <w:r w:rsidR="000C45C0">
          <w:t>,</w:t>
        </w:r>
        <w:r w:rsidR="000C45C0" w:rsidRPr="00EF5F2B">
          <w:t xml:space="preserve"> </w:t>
        </w:r>
      </w:ins>
      <w:r w:rsidRPr="00EF5F2B">
        <w:t xml:space="preserve">Ramirez, </w:t>
      </w:r>
      <w:del w:id="715" w:author="Gordon Swift" w:date="2023-02-04T12:50:00Z">
        <w:r w:rsidRPr="00EF5F2B" w:rsidDel="000C45C0">
          <w:delText xml:space="preserve">&amp; </w:delText>
        </w:r>
      </w:del>
      <w:ins w:id="716" w:author="Gordon Swift" w:date="2023-02-04T12:50:00Z">
        <w:r w:rsidR="000C45C0">
          <w:t>and</w:t>
        </w:r>
        <w:r w:rsidR="000C45C0" w:rsidRPr="00EF5F2B">
          <w:t xml:space="preserve"> </w:t>
        </w:r>
      </w:ins>
      <w:r w:rsidRPr="00EF5F2B">
        <w:t>Johnson</w:t>
      </w:r>
      <w:del w:id="717" w:author="Gordon Swift" w:date="2023-02-04T12:50:00Z">
        <w:r w:rsidRPr="00EF5F2B" w:rsidDel="000C45C0">
          <w:delText>,</w:delText>
        </w:r>
      </w:del>
      <w:r w:rsidRPr="00EF5F2B">
        <w:t xml:space="preserve"> 2021). </w:t>
      </w:r>
    </w:p>
    <w:p w14:paraId="02A0F24E" w14:textId="3895C967" w:rsidR="00E4506F" w:rsidRPr="00EF5F2B" w:rsidRDefault="00D0555C" w:rsidP="00E4506F">
      <w:pPr>
        <w:pStyle w:val="BodyTextFirstIndent"/>
      </w:pPr>
      <w:r w:rsidRPr="00EF5F2B">
        <w:t xml:space="preserve">For our analysis, we </w:t>
      </w:r>
      <w:del w:id="718" w:author="Gordon Swift" w:date="2023-02-04T12:51:00Z">
        <w:r w:rsidRPr="00EF5F2B" w:rsidDel="000C45C0">
          <w:delText xml:space="preserve">look </w:delText>
        </w:r>
      </w:del>
      <w:ins w:id="719" w:author="Gordon Swift" w:date="2023-02-04T12:51:00Z">
        <w:r w:rsidR="000C45C0">
          <w:t>looked</w:t>
        </w:r>
        <w:r w:rsidR="000C45C0" w:rsidRPr="00EF5F2B">
          <w:t xml:space="preserve"> </w:t>
        </w:r>
      </w:ins>
      <w:r w:rsidRPr="00EF5F2B">
        <w:t xml:space="preserve">at postsecondary students </w:t>
      </w:r>
      <w:del w:id="720" w:author="Gordon Swift" w:date="2023-02-04T12:51:00Z">
        <w:r w:rsidRPr="00EF5F2B" w:rsidDel="000C45C0">
          <w:delText xml:space="preserve">aged </w:delText>
        </w:r>
      </w:del>
      <w:ins w:id="721" w:author="Gordon Swift" w:date="2023-02-04T12:51:00Z">
        <w:r w:rsidR="000C45C0">
          <w:t>age</w:t>
        </w:r>
        <w:r w:rsidR="000C45C0" w:rsidRPr="00EF5F2B">
          <w:t xml:space="preserve"> </w:t>
        </w:r>
      </w:ins>
      <w:r w:rsidRPr="00EF5F2B">
        <w:t xml:space="preserve">23 or younger. To examine the financial aid experiences of young people with foster care history, we </w:t>
      </w:r>
      <w:del w:id="722" w:author="Gordon Swift" w:date="2023-02-04T12:51:00Z">
        <w:r w:rsidRPr="00EF5F2B" w:rsidDel="000C45C0">
          <w:delText xml:space="preserve">stratify </w:delText>
        </w:r>
      </w:del>
      <w:ins w:id="723" w:author="Gordon Swift" w:date="2023-02-04T12:51:00Z">
        <w:r w:rsidR="000C45C0">
          <w:t>stratified</w:t>
        </w:r>
        <w:r w:rsidR="000C45C0" w:rsidRPr="00EF5F2B">
          <w:t xml:space="preserve"> </w:t>
        </w:r>
      </w:ins>
      <w:r w:rsidRPr="00EF5F2B">
        <w:t>the population by a variable which captures the FAFSA question</w:t>
      </w:r>
      <w:del w:id="724" w:author="Gordon Swift" w:date="2023-02-04T12:51:00Z">
        <w:r w:rsidRPr="00EF5F2B" w:rsidDel="000C45C0">
          <w:delText>,</w:delText>
        </w:r>
      </w:del>
      <w:r w:rsidRPr="00EF5F2B">
        <w:t xml:space="preserve"> “At any time since you turned age 13, were both your parents deceased, were you in foster care</w:t>
      </w:r>
      <w:ins w:id="725" w:author="Gordon Swift" w:date="2023-02-04T12:51:00Z">
        <w:r w:rsidR="000C45C0">
          <w:t>,</w:t>
        </w:r>
      </w:ins>
      <w:r w:rsidRPr="00EF5F2B">
        <w:t xml:space="preserve"> or were you a dependent or ward of the court?” This question </w:t>
      </w:r>
      <w:del w:id="726" w:author="Gordon Swift" w:date="2023-02-07T10:23:00Z">
        <w:r w:rsidRPr="00EF5F2B" w:rsidDel="00035AE0">
          <w:delText>exists on the FAFSA as</w:delText>
        </w:r>
      </w:del>
      <w:ins w:id="727" w:author="Gordon Swift" w:date="2023-02-07T10:23:00Z">
        <w:r w:rsidR="00035AE0">
          <w:t>is</w:t>
        </w:r>
      </w:ins>
      <w:r w:rsidRPr="00EF5F2B">
        <w:t xml:space="preserve"> part of a set of questions </w:t>
      </w:r>
      <w:ins w:id="728" w:author="Gordon Swift" w:date="2023-02-07T10:23:00Z">
        <w:r w:rsidR="00035AE0">
          <w:t xml:space="preserve">on the FAFSA </w:t>
        </w:r>
      </w:ins>
      <w:ins w:id="729" w:author="Gordon Swift" w:date="2023-02-07T10:24:00Z">
        <w:r w:rsidR="00035AE0">
          <w:t>that seek</w:t>
        </w:r>
      </w:ins>
      <w:ins w:id="730" w:author="Gordon Swift" w:date="2023-02-07T10:25:00Z">
        <w:r w:rsidR="00035AE0">
          <w:t xml:space="preserve"> </w:t>
        </w:r>
      </w:ins>
      <w:r w:rsidRPr="00EF5F2B">
        <w:t xml:space="preserve">to determine a </w:t>
      </w:r>
      <w:del w:id="731" w:author="Gordon Swift" w:date="2023-02-07T10:26:00Z">
        <w:r w:rsidRPr="00EF5F2B" w:rsidDel="00035AE0">
          <w:delText xml:space="preserve">student’s </w:delText>
        </w:r>
      </w:del>
      <w:ins w:id="732" w:author="Gordon Swift" w:date="2023-02-07T10:26:00Z">
        <w:r w:rsidR="00035AE0">
          <w:t>young person’s</w:t>
        </w:r>
        <w:r w:rsidR="00035AE0" w:rsidRPr="00EF5F2B">
          <w:t xml:space="preserve"> </w:t>
        </w:r>
      </w:ins>
      <w:r w:rsidRPr="00EF5F2B">
        <w:t>status as an independent student.</w:t>
      </w:r>
      <w:r w:rsidRPr="00EF5F2B">
        <w:rPr>
          <w:vertAlign w:val="superscript"/>
        </w:rPr>
        <w:t xml:space="preserve"> </w:t>
      </w:r>
      <w:r w:rsidRPr="00EF5F2B">
        <w:rPr>
          <w:vertAlign w:val="superscript"/>
        </w:rPr>
        <w:endnoteReference w:id="20"/>
      </w:r>
      <w:r w:rsidRPr="00EF5F2B">
        <w:t xml:space="preserve"> </w:t>
      </w:r>
      <w:bookmarkStart w:id="754" w:name="_Hlk122083041"/>
      <w:r w:rsidR="00E4506F" w:rsidRPr="00EF5F2B">
        <w:t>A limitation to using this question to identify students with foster care history is that it will include some students who do not have foster care history but whose parents were deceased</w:t>
      </w:r>
      <w:ins w:id="755" w:author="Gordon Swift" w:date="2023-02-04T12:56:00Z">
        <w:r w:rsidR="000C45C0">
          <w:t>,</w:t>
        </w:r>
      </w:ins>
      <w:r w:rsidR="00E4506F" w:rsidRPr="00EF5F2B">
        <w:t xml:space="preserve"> </w:t>
      </w:r>
      <w:del w:id="756" w:author="Gordon Swift" w:date="2023-02-04T12:56:00Z">
        <w:r w:rsidR="00E4506F" w:rsidRPr="00EF5F2B" w:rsidDel="000C45C0">
          <w:delText xml:space="preserve">or </w:delText>
        </w:r>
      </w:del>
      <w:ins w:id="757" w:author="Gordon Swift" w:date="2023-02-04T12:56:00Z">
        <w:r w:rsidR="000C45C0">
          <w:t>and students</w:t>
        </w:r>
        <w:r w:rsidR="000C45C0" w:rsidRPr="00EF5F2B">
          <w:t xml:space="preserve"> </w:t>
        </w:r>
      </w:ins>
      <w:r w:rsidR="00E4506F" w:rsidRPr="00EF5F2B">
        <w:t xml:space="preserve">who were a “ward of the court” (e.g., </w:t>
      </w:r>
      <w:bookmarkStart w:id="758" w:name="_Hlk124091405"/>
      <w:r w:rsidR="00831137">
        <w:t xml:space="preserve">a young person in the custody of a </w:t>
      </w:r>
      <w:r w:rsidR="00831137">
        <w:lastRenderedPageBreak/>
        <w:t>public child welfare agency</w:t>
      </w:r>
      <w:bookmarkEnd w:id="758"/>
      <w:r w:rsidR="00E4506F" w:rsidRPr="00EF5F2B">
        <w:t xml:space="preserve">). </w:t>
      </w:r>
      <w:r w:rsidR="00E4506F">
        <w:t xml:space="preserve">For brevity, we refer </w:t>
      </w:r>
      <w:del w:id="759" w:author="Gordon Swift" w:date="2023-02-04T12:57:00Z">
        <w:r w:rsidR="00E4506F" w:rsidDel="000C45C0">
          <w:delText xml:space="preserve">this </w:delText>
        </w:r>
      </w:del>
      <w:ins w:id="760" w:author="Gordon Swift" w:date="2023-02-04T12:57:00Z">
        <w:r w:rsidR="000C45C0">
          <w:t xml:space="preserve">to </w:t>
        </w:r>
      </w:ins>
      <w:r w:rsidR="00E4506F">
        <w:t xml:space="preserve">this population as “students with foster care history” throughout. </w:t>
      </w:r>
    </w:p>
    <w:p w14:paraId="737C4AE3" w14:textId="3E8C402D" w:rsidR="00E4506F" w:rsidRPr="00EF5F2B" w:rsidRDefault="00E4506F" w:rsidP="00E4506F">
      <w:pPr>
        <w:pStyle w:val="BodyTextFirstIndent"/>
      </w:pPr>
      <w:r w:rsidRPr="00EF5F2B">
        <w:t xml:space="preserve">In our analysis, we </w:t>
      </w:r>
      <w:r>
        <w:t>chose to</w:t>
      </w:r>
      <w:r w:rsidRPr="00EF5F2B">
        <w:t xml:space="preserve"> present the median amounts of key postsecondary education costs and financial aid totals</w:t>
      </w:r>
      <w:r>
        <w:t xml:space="preserve"> instead of the average</w:t>
      </w:r>
      <w:r w:rsidRPr="00EF5F2B">
        <w:t xml:space="preserve">. While both </w:t>
      </w:r>
      <w:ins w:id="761" w:author="Gordon Swift" w:date="2023-02-04T12:57:00Z">
        <w:r w:rsidR="000C45C0">
          <w:t xml:space="preserve">are </w:t>
        </w:r>
      </w:ins>
      <w:r w:rsidRPr="00EF5F2B">
        <w:t xml:space="preserve">measures of central tendency, </w:t>
      </w:r>
      <w:r>
        <w:t>medians and averages</w:t>
      </w:r>
      <w:r w:rsidRPr="00EF5F2B">
        <w:t xml:space="preserve"> each provide a slightly different view of what is </w:t>
      </w:r>
      <w:del w:id="762" w:author="Gordon Swift" w:date="2023-02-04T12:57:00Z">
        <w:r w:rsidRPr="00EF5F2B" w:rsidDel="000C45C0">
          <w:delText>“</w:delText>
        </w:r>
      </w:del>
      <w:r w:rsidRPr="00EF5F2B">
        <w:t>typical.</w:t>
      </w:r>
      <w:del w:id="763" w:author="Gordon Swift" w:date="2023-02-04T12:57:00Z">
        <w:r w:rsidRPr="00EF5F2B" w:rsidDel="000C45C0">
          <w:delText>”</w:delText>
        </w:r>
      </w:del>
      <w:r w:rsidRPr="00EF5F2B">
        <w:t xml:space="preserve"> A median is calculated by taking the middle value from a set of observations. When thinking about student financial aid totals, the median value tells us that half of students received less than this amount and half of students received more. An average is calculated by dividing the total amount of all individual values by the number of observations.</w:t>
      </w:r>
      <w:r w:rsidR="00F132D2">
        <w:t xml:space="preserve"> </w:t>
      </w:r>
      <w:r w:rsidRPr="00EF5F2B">
        <w:t>When there is the possibility of extreme high values, averages can become skewed. We see this happen when many students have values of zero or close to zero, while a minority have much higher values, which can be the case when comparing costs and unmet need across different postsecondary institutions.</w:t>
      </w:r>
      <w:r>
        <w:t xml:space="preserve"> We have chosen to use the median because we believe it best represents what is </w:t>
      </w:r>
      <w:del w:id="764" w:author="Gordon Swift" w:date="2023-02-04T12:58:00Z">
        <w:r w:rsidDel="000C45C0">
          <w:delText>“</w:delText>
        </w:r>
      </w:del>
      <w:r>
        <w:t>typical</w:t>
      </w:r>
      <w:del w:id="765" w:author="Gordon Swift" w:date="2023-02-04T12:58:00Z">
        <w:r w:rsidDel="000C45C0">
          <w:delText>”</w:delText>
        </w:r>
      </w:del>
      <w:r>
        <w:t xml:space="preserve"> for each type of student.</w:t>
      </w:r>
    </w:p>
    <w:p w14:paraId="7686FCA0" w14:textId="77777777" w:rsidR="00E4506F" w:rsidRPr="00E4506F" w:rsidRDefault="00E4506F" w:rsidP="00E4506F">
      <w:pPr>
        <w:pStyle w:val="BodyText"/>
      </w:pPr>
    </w:p>
    <w:bookmarkEnd w:id="754"/>
    <w:p w14:paraId="004788B4" w14:textId="77777777" w:rsidR="00237C5F" w:rsidRPr="00366B82" w:rsidRDefault="00237C5F" w:rsidP="00193244">
      <w:pPr>
        <w:pStyle w:val="BodyTextFirstIndent"/>
      </w:pPr>
    </w:p>
    <w:p w14:paraId="73ED6AFE" w14:textId="77777777" w:rsidR="00635936" w:rsidRPr="00436C1C" w:rsidRDefault="00635936" w:rsidP="00635936">
      <w:pPr>
        <w:pStyle w:val="Heading1"/>
        <w:spacing w:after="0"/>
      </w:pPr>
      <w:r w:rsidRPr="00436C1C">
        <w:t>Notes</w:t>
      </w:r>
    </w:p>
    <w:p w14:paraId="762E98FE" w14:textId="77777777" w:rsidR="00635936" w:rsidRDefault="00635936" w:rsidP="00635936">
      <w:pPr>
        <w:pStyle w:val="EndnoteText"/>
        <w:sectPr w:rsidR="00635936" w:rsidSect="005F3DF2">
          <w:footerReference w:type="even" r:id="rId22"/>
          <w:footerReference w:type="default" r:id="rId23"/>
          <w:endnotePr>
            <w:numFmt w:val="decimal"/>
          </w:endnotePr>
          <w:pgSz w:w="12240" w:h="15840"/>
          <w:pgMar w:top="1350" w:right="1613" w:bottom="1728" w:left="1627" w:header="720" w:footer="907" w:gutter="0"/>
          <w:cols w:space="720"/>
          <w:titlePg/>
          <w:docGrid w:linePitch="360"/>
        </w:sectPr>
      </w:pPr>
    </w:p>
    <w:p w14:paraId="74B038E3" w14:textId="77777777" w:rsidR="00635936" w:rsidRPr="00436C1C" w:rsidRDefault="0AD04643" w:rsidP="00635936">
      <w:pPr>
        <w:pStyle w:val="Heading1"/>
      </w:pPr>
      <w:r>
        <w:t>References</w:t>
      </w:r>
    </w:p>
    <w:p w14:paraId="3142AEA0" w14:textId="6FB799CE" w:rsidR="20A5B894" w:rsidRDefault="00401397" w:rsidP="12EC9AF6">
      <w:pPr>
        <w:spacing w:before="120" w:after="200"/>
        <w:ind w:left="720" w:hanging="720"/>
      </w:pPr>
      <w:ins w:id="766" w:author="Gordon Swift" w:date="2023-02-05T09:10:00Z">
        <w:r w:rsidRPr="60FFB7DB">
          <w:rPr>
            <w:rFonts w:eastAsia="Lato" w:cs="Lato"/>
          </w:rPr>
          <w:t xml:space="preserve">Baum, S., </w:t>
        </w:r>
        <w:r>
          <w:rPr>
            <w:rFonts w:eastAsia="Lato" w:cs="Lato"/>
          </w:rPr>
          <w:t xml:space="preserve">M. </w:t>
        </w:r>
        <w:r w:rsidRPr="60FFB7DB">
          <w:rPr>
            <w:rFonts w:eastAsia="Lato" w:cs="Lato"/>
          </w:rPr>
          <w:t xml:space="preserve">Johnson, </w:t>
        </w:r>
        <w:r>
          <w:rPr>
            <w:rFonts w:eastAsia="Lato" w:cs="Lato"/>
          </w:rPr>
          <w:t>and</w:t>
        </w:r>
        <w:r w:rsidRPr="60FFB7DB">
          <w:rPr>
            <w:rFonts w:eastAsia="Lato" w:cs="Lato"/>
          </w:rPr>
          <w:t xml:space="preserve"> </w:t>
        </w:r>
        <w:r>
          <w:rPr>
            <w:rFonts w:eastAsia="Lato" w:cs="Lato"/>
          </w:rPr>
          <w:t xml:space="preserve">V. </w:t>
        </w:r>
        <w:r w:rsidRPr="60FFB7DB">
          <w:rPr>
            <w:rFonts w:eastAsia="Lato" w:cs="Lato"/>
          </w:rPr>
          <w:t>Lee</w:t>
        </w:r>
        <w:r>
          <w:rPr>
            <w:rFonts w:eastAsia="Lato" w:cs="Lato"/>
          </w:rPr>
          <w:t>. 2022.</w:t>
        </w:r>
        <w:r w:rsidRPr="60FFB7DB">
          <w:rPr>
            <w:rFonts w:eastAsia="Lato" w:cs="Lato"/>
          </w:rPr>
          <w:t xml:space="preserve"> </w:t>
        </w:r>
      </w:ins>
      <w:ins w:id="767" w:author="Gordon Swift" w:date="2023-02-06T09:11:00Z">
        <w:r w:rsidR="009A4FF7">
          <w:t xml:space="preserve">“Room and Board,” in </w:t>
        </w:r>
        <w:r w:rsidR="009A4FF7" w:rsidRPr="00080E5C">
          <w:rPr>
            <w:i/>
            <w:iCs/>
          </w:rPr>
          <w:t>Understanding College Affordability</w:t>
        </w:r>
      </w:ins>
      <w:ins w:id="768" w:author="Gordon Swift" w:date="2023-02-06T09:12:00Z">
        <w:r w:rsidR="009A4FF7">
          <w:t>.</w:t>
        </w:r>
      </w:ins>
      <w:ins w:id="769" w:author="Gordon Swift" w:date="2023-02-06T09:11:00Z">
        <w:r w:rsidR="009A4FF7">
          <w:t xml:space="preserve"> </w:t>
        </w:r>
      </w:ins>
      <w:ins w:id="770" w:author="Gordon Swift" w:date="2023-02-05T09:10:00Z">
        <w:r w:rsidRPr="60FFB7DB">
          <w:rPr>
            <w:rFonts w:eastAsia="Lato" w:cs="Lato"/>
          </w:rPr>
          <w:t xml:space="preserve">Washington, </w:t>
        </w:r>
        <w:r>
          <w:rPr>
            <w:rFonts w:eastAsia="Lato" w:cs="Lato"/>
          </w:rPr>
          <w:t>DC</w:t>
        </w:r>
        <w:r w:rsidRPr="60FFB7DB">
          <w:rPr>
            <w:rFonts w:eastAsia="Lato" w:cs="Lato"/>
          </w:rPr>
          <w:t xml:space="preserve">: Urban Institute. </w:t>
        </w:r>
      </w:ins>
      <w:ins w:id="771" w:author="Gordon Swift" w:date="2023-02-06T09:13:00Z">
        <w:r w:rsidR="009A4FF7">
          <w:fldChar w:fldCharType="begin"/>
        </w:r>
        <w:r w:rsidR="009A4FF7">
          <w:instrText xml:space="preserve"> HYPERLINK "https://collegeaffordability.urban.org/prices-and-expenses/room-and-board/" \l "/room_and_board_by_type_of_institution" </w:instrText>
        </w:r>
        <w:r w:rsidR="009A4FF7">
          <w:fldChar w:fldCharType="separate"/>
        </w:r>
        <w:r w:rsidR="009A4FF7" w:rsidRPr="009A4FF7">
          <w:rPr>
            <w:rStyle w:val="Hyperlink"/>
          </w:rPr>
          <w:t>https://collegeaffordability.urban.org/prices-and-expenses/room-and-board/#/room_and_board_by_type_of_institution</w:t>
        </w:r>
        <w:r w:rsidR="009A4FF7">
          <w:fldChar w:fldCharType="end"/>
        </w:r>
      </w:ins>
      <w:ins w:id="772" w:author="Gordon Swift" w:date="2023-02-06T09:12:00Z">
        <w:r w:rsidR="009A4FF7">
          <w:t>.</w:t>
        </w:r>
        <w:r w:rsidR="009A4FF7" w:rsidRPr="12EC9AF6" w:rsidDel="00401397">
          <w:rPr>
            <w:rFonts w:eastAsia="Lato" w:cs="Lato"/>
          </w:rPr>
          <w:t xml:space="preserve"> </w:t>
        </w:r>
      </w:ins>
      <w:del w:id="773" w:author="Gordon Swift" w:date="2023-02-05T09:10:00Z">
        <w:r w:rsidR="12EC9AF6" w:rsidRPr="12EC9AF6" w:rsidDel="00401397">
          <w:rPr>
            <w:rFonts w:eastAsia="Lato" w:cs="Lato"/>
          </w:rPr>
          <w:delText xml:space="preserve">Baum, S., Johnson, M., &amp; Lee, V. </w:delText>
        </w:r>
        <w:r w:rsidR="12EC9AF6" w:rsidRPr="12EC9AF6" w:rsidDel="00401397">
          <w:rPr>
            <w:rFonts w:eastAsia="Lato" w:cs="Lato"/>
            <w:i/>
            <w:iCs/>
          </w:rPr>
          <w:delText>Understanding College Affordability</w:delText>
        </w:r>
        <w:r w:rsidR="12EC9AF6" w:rsidRPr="12EC9AF6" w:rsidDel="00401397">
          <w:rPr>
            <w:rFonts w:eastAsia="Lato" w:cs="Lato"/>
          </w:rPr>
          <w:delText xml:space="preserve">. Washington, D.C.: Urban Institute, 2022. </w:delText>
        </w:r>
        <w:r w:rsidDel="00401397">
          <w:fldChar w:fldCharType="begin"/>
        </w:r>
        <w:r w:rsidDel="00401397">
          <w:delInstrText>HYPERLINK "http://collegeaffordability.urban.org/" \h</w:delInstrText>
        </w:r>
        <w:r w:rsidDel="00401397">
          <w:fldChar w:fldCharType="separate"/>
        </w:r>
        <w:r w:rsidR="12EC9AF6" w:rsidRPr="12EC9AF6" w:rsidDel="00401397">
          <w:rPr>
            <w:rStyle w:val="Hyperlink"/>
            <w:color w:val="auto"/>
          </w:rPr>
          <w:delText>http://collegeaffordability.urban.org/.</w:delText>
        </w:r>
        <w:r w:rsidDel="00401397">
          <w:rPr>
            <w:rStyle w:val="Hyperlink"/>
            <w:color w:val="auto"/>
          </w:rPr>
          <w:fldChar w:fldCharType="end"/>
        </w:r>
      </w:del>
    </w:p>
    <w:p w14:paraId="2A95CD2E" w14:textId="7AD338D7" w:rsidR="00B00D77" w:rsidRPr="00B00D77" w:rsidRDefault="00B00D77" w:rsidP="00B00D77">
      <w:pPr>
        <w:spacing w:before="120" w:after="200"/>
        <w:ind w:left="720" w:hanging="720"/>
        <w:rPr>
          <w:rFonts w:eastAsia="Lato" w:cs="Lato"/>
        </w:rPr>
      </w:pPr>
      <w:r w:rsidRPr="00B00D77">
        <w:rPr>
          <w:rFonts w:eastAsia="Lato" w:cs="Lato"/>
        </w:rPr>
        <w:t>Bustillos, Sheila, Toni Watt, and Christine Norton. 2022. “Tuition Waiver Programs for Students with Experience in Foster Care: Policy and Practice Recommendations.”</w:t>
      </w:r>
      <w:ins w:id="774" w:author="Gordon Swift" w:date="2023-02-05T09:13:00Z">
        <w:r w:rsidR="00401397">
          <w:rPr>
            <w:rFonts w:eastAsia="Lato" w:cs="Lato"/>
          </w:rPr>
          <w:t xml:space="preserve"> John Burton Advocates for Youth.</w:t>
        </w:r>
      </w:ins>
      <w:del w:id="775" w:author="Gordon Swift" w:date="2023-02-05T09:13:00Z">
        <w:r w:rsidRPr="00B00D77" w:rsidDel="00401397">
          <w:rPr>
            <w:rFonts w:eastAsia="Lato" w:cs="Lato"/>
          </w:rPr>
          <w:delText xml:space="preserve"> 2022.</w:delText>
        </w:r>
      </w:del>
      <w:r w:rsidRPr="00B00D77">
        <w:rPr>
          <w:rFonts w:eastAsia="Lato" w:cs="Lato"/>
        </w:rPr>
        <w:t xml:space="preserve"> </w:t>
      </w:r>
      <w:hyperlink r:id="rId24" w:history="1">
        <w:r w:rsidRPr="00B00D77">
          <w:rPr>
            <w:rStyle w:val="Hyperlink"/>
            <w:rFonts w:eastAsia="Lato" w:cs="Lato"/>
          </w:rPr>
          <w:t>https://jbay.org/wp-content/uploads/2022/01/Tuition-Waiver-FINAL.pdf</w:t>
        </w:r>
      </w:hyperlink>
      <w:r w:rsidRPr="00B00D77">
        <w:rPr>
          <w:rFonts w:eastAsia="Lato" w:cs="Lato"/>
        </w:rPr>
        <w:t>.</w:t>
      </w:r>
    </w:p>
    <w:p w14:paraId="015685DF" w14:textId="289B1923" w:rsidR="20A5B894" w:rsidRDefault="00401397" w:rsidP="12EC9AF6">
      <w:pPr>
        <w:spacing w:before="120" w:after="200"/>
        <w:ind w:left="720" w:hanging="720"/>
        <w:rPr>
          <w:rFonts w:eastAsia="Lato" w:cs="Lato"/>
          <w:i/>
          <w:iCs/>
        </w:rPr>
      </w:pPr>
      <w:ins w:id="776" w:author="Gordon Swift" w:date="2023-02-05T09:14:00Z">
        <w:r w:rsidRPr="60FFB7DB">
          <w:rPr>
            <w:rFonts w:eastAsia="Lato" w:cs="Lato"/>
          </w:rPr>
          <w:t xml:space="preserve">Cooper, Darla M., D. Pamela </w:t>
        </w:r>
        <w:proofErr w:type="spellStart"/>
        <w:r w:rsidRPr="60FFB7DB">
          <w:rPr>
            <w:rFonts w:eastAsia="Lato" w:cs="Lato"/>
          </w:rPr>
          <w:t>Mery</w:t>
        </w:r>
        <w:proofErr w:type="spellEnd"/>
        <w:r w:rsidRPr="60FFB7DB">
          <w:rPr>
            <w:rFonts w:eastAsia="Lato" w:cs="Lato"/>
          </w:rPr>
          <w:t xml:space="preserve">, and Elisa </w:t>
        </w:r>
        <w:proofErr w:type="spellStart"/>
        <w:r w:rsidRPr="60FFB7DB">
          <w:rPr>
            <w:rFonts w:eastAsia="Lato" w:cs="Lato"/>
          </w:rPr>
          <w:t>Rassen</w:t>
        </w:r>
        <w:proofErr w:type="spellEnd"/>
        <w:r w:rsidRPr="60FFB7DB">
          <w:rPr>
            <w:rFonts w:eastAsia="Lato" w:cs="Lato"/>
          </w:rPr>
          <w:t xml:space="preserve">. </w:t>
        </w:r>
        <w:r>
          <w:rPr>
            <w:rFonts w:eastAsia="Lato" w:cs="Lato"/>
          </w:rPr>
          <w:t xml:space="preserve">2008. </w:t>
        </w:r>
        <w:r w:rsidRPr="60FFB7DB">
          <w:rPr>
            <w:rFonts w:eastAsia="Lato" w:cs="Lato"/>
            <w:i/>
            <w:iCs/>
          </w:rPr>
          <w:t xml:space="preserve">Serving </w:t>
        </w:r>
        <w:r>
          <w:rPr>
            <w:rFonts w:eastAsia="Lato" w:cs="Lato"/>
            <w:i/>
            <w:iCs/>
          </w:rPr>
          <w:t>F</w:t>
        </w:r>
        <w:r w:rsidRPr="60FFB7DB">
          <w:rPr>
            <w:rFonts w:eastAsia="Lato" w:cs="Lato"/>
            <w:i/>
            <w:iCs/>
          </w:rPr>
          <w:t xml:space="preserve">ormer </w:t>
        </w:r>
        <w:r>
          <w:rPr>
            <w:rFonts w:eastAsia="Lato" w:cs="Lato"/>
            <w:i/>
            <w:iCs/>
          </w:rPr>
          <w:t>F</w:t>
        </w:r>
        <w:r w:rsidRPr="60FFB7DB">
          <w:rPr>
            <w:rFonts w:eastAsia="Lato" w:cs="Lato"/>
            <w:i/>
            <w:iCs/>
          </w:rPr>
          <w:t xml:space="preserve">oster </w:t>
        </w:r>
        <w:r>
          <w:rPr>
            <w:rFonts w:eastAsia="Lato" w:cs="Lato"/>
            <w:i/>
            <w:iCs/>
          </w:rPr>
          <w:t>Y</w:t>
        </w:r>
        <w:r w:rsidRPr="60FFB7DB">
          <w:rPr>
            <w:rFonts w:eastAsia="Lato" w:cs="Lato"/>
            <w:i/>
            <w:iCs/>
          </w:rPr>
          <w:t xml:space="preserve">outh in California </w:t>
        </w:r>
        <w:r>
          <w:rPr>
            <w:rFonts w:eastAsia="Lato" w:cs="Lato"/>
            <w:i/>
            <w:iCs/>
          </w:rPr>
          <w:t>C</w:t>
        </w:r>
        <w:r w:rsidRPr="60FFB7DB">
          <w:rPr>
            <w:rFonts w:eastAsia="Lato" w:cs="Lato"/>
            <w:i/>
            <w:iCs/>
          </w:rPr>
          <w:t xml:space="preserve">ommunity </w:t>
        </w:r>
        <w:r>
          <w:rPr>
            <w:rFonts w:eastAsia="Lato" w:cs="Lato"/>
            <w:i/>
            <w:iCs/>
          </w:rPr>
          <w:t>C</w:t>
        </w:r>
        <w:r w:rsidRPr="60FFB7DB">
          <w:rPr>
            <w:rFonts w:eastAsia="Lato" w:cs="Lato"/>
            <w:i/>
            <w:iCs/>
          </w:rPr>
          <w:t>olleges</w:t>
        </w:r>
        <w:r w:rsidRPr="60FFB7DB">
          <w:rPr>
            <w:rFonts w:eastAsia="Lato" w:cs="Lato"/>
          </w:rPr>
          <w:t xml:space="preserve">. Center for Student Success: Research &amp; Planning Group for California Community Colleges. </w:t>
        </w:r>
        <w:r w:rsidRPr="00DB14CE">
          <w:rPr>
            <w:rStyle w:val="Hyperlink"/>
          </w:rPr>
          <w:fldChar w:fldCharType="begin"/>
        </w:r>
        <w:r w:rsidRPr="00DB14CE">
          <w:rPr>
            <w:rStyle w:val="Hyperlink"/>
          </w:rPr>
          <w:instrText>HYPERLINK "https://www.cacollegepathways.org/wp-content/uploads/2015/12/5-serving-foster-youth-in-california-community-colleges-1-1.pdf" \h</w:instrText>
        </w:r>
        <w:r w:rsidRPr="00DB14CE">
          <w:rPr>
            <w:rStyle w:val="Hyperlink"/>
          </w:rPr>
        </w:r>
        <w:r w:rsidRPr="00DB14CE">
          <w:rPr>
            <w:rStyle w:val="Hyperlink"/>
          </w:rPr>
          <w:fldChar w:fldCharType="separate"/>
        </w:r>
        <w:r w:rsidRPr="00DB14CE">
          <w:rPr>
            <w:rStyle w:val="Hyperlink"/>
          </w:rPr>
          <w:t>https://www.cacollegepathways.org/wp-content/uploads/2015/12/5-serving-foster-youth-in-california-community-colleges-1-1.pdf</w:t>
        </w:r>
        <w:r w:rsidRPr="00DB14CE">
          <w:rPr>
            <w:rStyle w:val="Hyperlink"/>
          </w:rPr>
          <w:fldChar w:fldCharType="end"/>
        </w:r>
        <w:r w:rsidRPr="60FFB7DB">
          <w:rPr>
            <w:rFonts w:eastAsia="Lato" w:cs="Lato"/>
            <w:i/>
            <w:iCs/>
          </w:rPr>
          <w:t>.</w:t>
        </w:r>
      </w:ins>
      <w:del w:id="777" w:author="Gordon Swift" w:date="2023-02-05T09:14:00Z">
        <w:r w:rsidR="12EC9AF6" w:rsidRPr="12EC9AF6" w:rsidDel="00401397">
          <w:rPr>
            <w:rFonts w:eastAsia="Lato" w:cs="Lato"/>
          </w:rPr>
          <w:delText xml:space="preserve">Cooper, Darla M., D. Pamela Mery, and Elisa Rassen. </w:delText>
        </w:r>
        <w:r w:rsidR="12EC9AF6" w:rsidRPr="12EC9AF6" w:rsidDel="00401397">
          <w:rPr>
            <w:rFonts w:eastAsia="Lato" w:cs="Lato"/>
            <w:i/>
            <w:iCs/>
          </w:rPr>
          <w:delText>Serving former foster youth in California community colleges</w:delText>
        </w:r>
        <w:r w:rsidR="12EC9AF6" w:rsidRPr="12EC9AF6" w:rsidDel="00401397">
          <w:rPr>
            <w:rFonts w:eastAsia="Lato" w:cs="Lato"/>
          </w:rPr>
          <w:delText xml:space="preserve">. Center for Student Success: Research &amp; Planning Group for California Community Colleges, 2008. </w:delText>
        </w:r>
        <w:r w:rsidDel="00401397">
          <w:fldChar w:fldCharType="begin"/>
        </w:r>
        <w:r w:rsidDel="00401397">
          <w:delInstrText>HYPERLINK "https://www.cacollegepathways.org/wp-content/uploads/2015/12/5-serving-foster-youth-in-california-community-colleges-1-1.pdf" \h</w:delInstrText>
        </w:r>
        <w:r w:rsidDel="00401397">
          <w:fldChar w:fldCharType="separate"/>
        </w:r>
        <w:r w:rsidR="12EC9AF6" w:rsidRPr="12EC9AF6" w:rsidDel="00401397">
          <w:rPr>
            <w:rStyle w:val="Hyperlink"/>
            <w:i/>
            <w:iCs/>
            <w:color w:val="auto"/>
          </w:rPr>
          <w:delText>https://www.cacollegepathways.org/wp-content/uploads/2015/12/5-serving-foster-youth-in-california-community-colleges-1-1.pdf</w:delText>
        </w:r>
        <w:r w:rsidDel="00401397">
          <w:rPr>
            <w:rStyle w:val="Hyperlink"/>
            <w:i/>
            <w:iCs/>
            <w:color w:val="auto"/>
          </w:rPr>
          <w:fldChar w:fldCharType="end"/>
        </w:r>
        <w:r w:rsidR="12EC9AF6" w:rsidRPr="12EC9AF6" w:rsidDel="00401397">
          <w:rPr>
            <w:rFonts w:eastAsia="Lato" w:cs="Lato"/>
            <w:i/>
            <w:iCs/>
          </w:rPr>
          <w:delText>.</w:delText>
        </w:r>
      </w:del>
    </w:p>
    <w:p w14:paraId="55AFB3BB" w14:textId="77777777" w:rsidR="00E560FA" w:rsidRDefault="00E560FA" w:rsidP="00E560FA">
      <w:pPr>
        <w:spacing w:before="120" w:after="200"/>
        <w:ind w:left="720" w:hanging="720"/>
        <w:rPr>
          <w:ins w:id="778" w:author="Gordon Swift" w:date="2023-02-05T09:17:00Z"/>
        </w:rPr>
      </w:pPr>
      <w:ins w:id="779" w:author="Gordon Swift" w:date="2023-02-05T09:17:00Z">
        <w:r w:rsidRPr="60FFB7DB">
          <w:rPr>
            <w:rFonts w:eastAsia="Lato" w:cs="Lato"/>
          </w:rPr>
          <w:t xml:space="preserve">Courtney, Mark E., Amy </w:t>
        </w:r>
        <w:proofErr w:type="spellStart"/>
        <w:r w:rsidRPr="60FFB7DB">
          <w:rPr>
            <w:rFonts w:eastAsia="Lato" w:cs="Lato"/>
          </w:rPr>
          <w:t>Dworsky</w:t>
        </w:r>
        <w:proofErr w:type="spellEnd"/>
        <w:r w:rsidRPr="60FFB7DB">
          <w:rPr>
            <w:rFonts w:eastAsia="Lato" w:cs="Lato"/>
          </w:rPr>
          <w:t xml:space="preserve">, Adam Brown, Colleen Cary, Kara Love, and Vanessa </w:t>
        </w:r>
        <w:proofErr w:type="spellStart"/>
        <w:r w:rsidRPr="60FFB7DB">
          <w:rPr>
            <w:rFonts w:eastAsia="Lato" w:cs="Lato"/>
          </w:rPr>
          <w:t>Vorhies</w:t>
        </w:r>
        <w:proofErr w:type="spellEnd"/>
        <w:r w:rsidRPr="60FFB7DB">
          <w:rPr>
            <w:rFonts w:eastAsia="Lato" w:cs="Lato"/>
          </w:rPr>
          <w:t xml:space="preserve">. </w:t>
        </w:r>
        <w:r>
          <w:rPr>
            <w:rFonts w:eastAsia="Lato" w:cs="Lato"/>
          </w:rPr>
          <w:t xml:space="preserve">2011. </w:t>
        </w:r>
        <w:r w:rsidRPr="60FFB7DB">
          <w:rPr>
            <w:rFonts w:eastAsia="Lato" w:cs="Lato"/>
            <w:i/>
            <w:iCs/>
          </w:rPr>
          <w:t xml:space="preserve">Midwest </w:t>
        </w:r>
        <w:r>
          <w:rPr>
            <w:rFonts w:eastAsia="Lato" w:cs="Lato"/>
            <w:i/>
            <w:iCs/>
          </w:rPr>
          <w:t>E</w:t>
        </w:r>
        <w:r w:rsidRPr="60FFB7DB">
          <w:rPr>
            <w:rFonts w:eastAsia="Lato" w:cs="Lato"/>
            <w:i/>
            <w:iCs/>
          </w:rPr>
          <w:t xml:space="preserve">valuation of the </w:t>
        </w:r>
        <w:r>
          <w:rPr>
            <w:rFonts w:eastAsia="Lato" w:cs="Lato"/>
            <w:i/>
            <w:iCs/>
          </w:rPr>
          <w:t>A</w:t>
        </w:r>
        <w:r w:rsidRPr="60FFB7DB">
          <w:rPr>
            <w:rFonts w:eastAsia="Lato" w:cs="Lato"/>
            <w:i/>
            <w:iCs/>
          </w:rPr>
          <w:t xml:space="preserve">dult </w:t>
        </w:r>
        <w:r>
          <w:rPr>
            <w:rFonts w:eastAsia="Lato" w:cs="Lato"/>
            <w:i/>
            <w:iCs/>
          </w:rPr>
          <w:t>F</w:t>
        </w:r>
        <w:r w:rsidRPr="60FFB7DB">
          <w:rPr>
            <w:rFonts w:eastAsia="Lato" w:cs="Lato"/>
            <w:i/>
            <w:iCs/>
          </w:rPr>
          <w:t xml:space="preserve">unctioning of </w:t>
        </w:r>
        <w:r>
          <w:rPr>
            <w:rFonts w:eastAsia="Lato" w:cs="Lato"/>
            <w:i/>
            <w:iCs/>
          </w:rPr>
          <w:t>F</w:t>
        </w:r>
        <w:r w:rsidRPr="60FFB7DB">
          <w:rPr>
            <w:rFonts w:eastAsia="Lato" w:cs="Lato"/>
            <w:i/>
            <w:iCs/>
          </w:rPr>
          <w:t xml:space="preserve">ormer </w:t>
        </w:r>
        <w:r>
          <w:rPr>
            <w:rFonts w:eastAsia="Lato" w:cs="Lato"/>
            <w:i/>
            <w:iCs/>
          </w:rPr>
          <w:t>F</w:t>
        </w:r>
        <w:r w:rsidRPr="60FFB7DB">
          <w:rPr>
            <w:rFonts w:eastAsia="Lato" w:cs="Lato"/>
            <w:i/>
            <w:iCs/>
          </w:rPr>
          <w:t xml:space="preserve">oster </w:t>
        </w:r>
        <w:r>
          <w:rPr>
            <w:rFonts w:eastAsia="Lato" w:cs="Lato"/>
            <w:i/>
            <w:iCs/>
          </w:rPr>
          <w:t>Y</w:t>
        </w:r>
        <w:r w:rsidRPr="60FFB7DB">
          <w:rPr>
            <w:rFonts w:eastAsia="Lato" w:cs="Lato"/>
            <w:i/>
            <w:iCs/>
          </w:rPr>
          <w:t xml:space="preserve">outh: Outcomes at </w:t>
        </w:r>
        <w:r>
          <w:rPr>
            <w:rFonts w:eastAsia="Lato" w:cs="Lato"/>
            <w:i/>
            <w:iCs/>
          </w:rPr>
          <w:t>A</w:t>
        </w:r>
        <w:r w:rsidRPr="60FFB7DB">
          <w:rPr>
            <w:rFonts w:eastAsia="Lato" w:cs="Lato"/>
            <w:i/>
            <w:iCs/>
          </w:rPr>
          <w:t>ge 26</w:t>
        </w:r>
        <w:r w:rsidRPr="60FFB7DB">
          <w:rPr>
            <w:rFonts w:eastAsia="Lato" w:cs="Lato"/>
          </w:rPr>
          <w:t>. Chicago: Chapin Hall at the University of Chicago.</w:t>
        </w:r>
      </w:ins>
    </w:p>
    <w:p w14:paraId="2E6D362D" w14:textId="77777777" w:rsidR="00E560FA" w:rsidRDefault="00E560FA" w:rsidP="00E560FA">
      <w:pPr>
        <w:spacing w:before="120" w:after="200"/>
        <w:ind w:left="720" w:hanging="720"/>
        <w:rPr>
          <w:ins w:id="780" w:author="Gordon Swift" w:date="2023-02-05T09:18:00Z"/>
          <w:rFonts w:eastAsia="Lato" w:cs="Lato"/>
        </w:rPr>
      </w:pPr>
      <w:ins w:id="781" w:author="Gordon Swift" w:date="2023-02-05T09:18:00Z">
        <w:r w:rsidRPr="60FFB7DB">
          <w:rPr>
            <w:rFonts w:eastAsia="Lato" w:cs="Lato"/>
          </w:rPr>
          <w:t xml:space="preserve">Courtney, Mark E., Amy </w:t>
        </w:r>
        <w:proofErr w:type="spellStart"/>
        <w:r w:rsidRPr="60FFB7DB">
          <w:rPr>
            <w:rFonts w:eastAsia="Lato" w:cs="Lato"/>
          </w:rPr>
          <w:t>Dworsky</w:t>
        </w:r>
        <w:proofErr w:type="spellEnd"/>
        <w:r w:rsidRPr="60FFB7DB">
          <w:rPr>
            <w:rFonts w:eastAsia="Lato" w:cs="Lato"/>
          </w:rPr>
          <w:t xml:space="preserve">, Gretchen Ruth Cusick, Judy Havlicek, Alfred Perez, and Thomas E. Keller. </w:t>
        </w:r>
        <w:r>
          <w:rPr>
            <w:rFonts w:eastAsia="Lato" w:cs="Lato"/>
          </w:rPr>
          <w:t xml:space="preserve">2007. </w:t>
        </w:r>
        <w:r w:rsidRPr="60FFB7DB">
          <w:rPr>
            <w:rFonts w:eastAsia="Lato" w:cs="Lato"/>
            <w:i/>
            <w:iCs/>
          </w:rPr>
          <w:t xml:space="preserve">Midwest </w:t>
        </w:r>
        <w:r>
          <w:rPr>
            <w:rFonts w:eastAsia="Lato" w:cs="Lato"/>
            <w:i/>
            <w:iCs/>
          </w:rPr>
          <w:t>E</w:t>
        </w:r>
        <w:r w:rsidRPr="60FFB7DB">
          <w:rPr>
            <w:rFonts w:eastAsia="Lato" w:cs="Lato"/>
            <w:i/>
            <w:iCs/>
          </w:rPr>
          <w:t xml:space="preserve">valuation of the </w:t>
        </w:r>
        <w:r>
          <w:rPr>
            <w:rFonts w:eastAsia="Lato" w:cs="Lato"/>
            <w:i/>
            <w:iCs/>
          </w:rPr>
          <w:t>A</w:t>
        </w:r>
        <w:r w:rsidRPr="60FFB7DB">
          <w:rPr>
            <w:rFonts w:eastAsia="Lato" w:cs="Lato"/>
            <w:i/>
            <w:iCs/>
          </w:rPr>
          <w:t xml:space="preserve">dult </w:t>
        </w:r>
        <w:r>
          <w:rPr>
            <w:rFonts w:eastAsia="Lato" w:cs="Lato"/>
            <w:i/>
            <w:iCs/>
          </w:rPr>
          <w:t>F</w:t>
        </w:r>
        <w:r w:rsidRPr="60FFB7DB">
          <w:rPr>
            <w:rFonts w:eastAsia="Lato" w:cs="Lato"/>
            <w:i/>
            <w:iCs/>
          </w:rPr>
          <w:t xml:space="preserve">unctioning of </w:t>
        </w:r>
        <w:r>
          <w:rPr>
            <w:rFonts w:eastAsia="Lato" w:cs="Lato"/>
            <w:i/>
            <w:iCs/>
          </w:rPr>
          <w:t>F</w:t>
        </w:r>
        <w:r w:rsidRPr="60FFB7DB">
          <w:rPr>
            <w:rFonts w:eastAsia="Lato" w:cs="Lato"/>
            <w:i/>
            <w:iCs/>
          </w:rPr>
          <w:t xml:space="preserve">ormer </w:t>
        </w:r>
        <w:r>
          <w:rPr>
            <w:rFonts w:eastAsia="Lato" w:cs="Lato"/>
            <w:i/>
            <w:iCs/>
          </w:rPr>
          <w:t>F</w:t>
        </w:r>
        <w:r w:rsidRPr="60FFB7DB">
          <w:rPr>
            <w:rFonts w:eastAsia="Lato" w:cs="Lato"/>
            <w:i/>
            <w:iCs/>
          </w:rPr>
          <w:t xml:space="preserve">oster </w:t>
        </w:r>
        <w:r>
          <w:rPr>
            <w:rFonts w:eastAsia="Lato" w:cs="Lato"/>
            <w:i/>
            <w:iCs/>
          </w:rPr>
          <w:t>Y</w:t>
        </w:r>
        <w:r w:rsidRPr="60FFB7DB">
          <w:rPr>
            <w:rFonts w:eastAsia="Lato" w:cs="Lato"/>
            <w:i/>
            <w:iCs/>
          </w:rPr>
          <w:t xml:space="preserve">outh: Outcomes at </w:t>
        </w:r>
        <w:r>
          <w:rPr>
            <w:rFonts w:eastAsia="Lato" w:cs="Lato"/>
            <w:i/>
            <w:iCs/>
          </w:rPr>
          <w:t>A</w:t>
        </w:r>
        <w:r w:rsidRPr="60FFB7DB">
          <w:rPr>
            <w:rFonts w:eastAsia="Lato" w:cs="Lato"/>
            <w:i/>
            <w:iCs/>
          </w:rPr>
          <w:t>ge 21</w:t>
        </w:r>
        <w:r w:rsidRPr="60FFB7DB">
          <w:rPr>
            <w:rFonts w:eastAsia="Lato" w:cs="Lato"/>
          </w:rPr>
          <w:t>. Chicago: Chapin Hall Center for Children at the University of Chicago.</w:t>
        </w:r>
      </w:ins>
    </w:p>
    <w:p w14:paraId="3BB59B21" w14:textId="198BC27C" w:rsidR="5D5DD997" w:rsidRDefault="00401397" w:rsidP="12EC9AF6">
      <w:pPr>
        <w:spacing w:before="120" w:after="200"/>
        <w:ind w:left="720" w:hanging="720"/>
        <w:rPr>
          <w:rFonts w:eastAsia="Lato" w:cs="Lato"/>
        </w:rPr>
      </w:pPr>
      <w:ins w:id="782" w:author="Gordon Swift" w:date="2023-02-05T09:16:00Z">
        <w:r w:rsidRPr="60FFB7DB">
          <w:rPr>
            <w:rFonts w:eastAsia="Lato" w:cs="Lato"/>
          </w:rPr>
          <w:lastRenderedPageBreak/>
          <w:t xml:space="preserve">Courtney, Mark E., Sherri </w:t>
        </w:r>
        <w:proofErr w:type="spellStart"/>
        <w:r w:rsidRPr="60FFB7DB">
          <w:rPr>
            <w:rFonts w:eastAsia="Lato" w:cs="Lato"/>
          </w:rPr>
          <w:t>Terao</w:t>
        </w:r>
        <w:proofErr w:type="spellEnd"/>
        <w:r w:rsidRPr="60FFB7DB">
          <w:rPr>
            <w:rFonts w:eastAsia="Lato" w:cs="Lato"/>
          </w:rPr>
          <w:t>, and Noel Bost.</w:t>
        </w:r>
        <w:r>
          <w:rPr>
            <w:rFonts w:eastAsia="Lato" w:cs="Lato"/>
          </w:rPr>
          <w:t xml:space="preserve"> 2004.</w:t>
        </w:r>
        <w:r w:rsidRPr="60FFB7DB">
          <w:rPr>
            <w:rFonts w:eastAsia="Lato" w:cs="Lato"/>
          </w:rPr>
          <w:t xml:space="preserve"> </w:t>
        </w:r>
        <w:r w:rsidRPr="60FFB7DB">
          <w:rPr>
            <w:rFonts w:eastAsia="Lato" w:cs="Lato"/>
            <w:i/>
            <w:iCs/>
          </w:rPr>
          <w:t xml:space="preserve">Midwest </w:t>
        </w:r>
        <w:r>
          <w:rPr>
            <w:rFonts w:eastAsia="Lato" w:cs="Lato"/>
            <w:i/>
            <w:iCs/>
          </w:rPr>
          <w:t>E</w:t>
        </w:r>
        <w:r w:rsidRPr="60FFB7DB">
          <w:rPr>
            <w:rFonts w:eastAsia="Lato" w:cs="Lato"/>
            <w:i/>
            <w:iCs/>
          </w:rPr>
          <w:t xml:space="preserve">valuation of the </w:t>
        </w:r>
        <w:r>
          <w:rPr>
            <w:rFonts w:eastAsia="Lato" w:cs="Lato"/>
            <w:i/>
            <w:iCs/>
          </w:rPr>
          <w:t>A</w:t>
        </w:r>
        <w:r w:rsidRPr="60FFB7DB">
          <w:rPr>
            <w:rFonts w:eastAsia="Lato" w:cs="Lato"/>
            <w:i/>
            <w:iCs/>
          </w:rPr>
          <w:t xml:space="preserve">dult </w:t>
        </w:r>
        <w:r>
          <w:rPr>
            <w:rFonts w:eastAsia="Lato" w:cs="Lato"/>
            <w:i/>
            <w:iCs/>
          </w:rPr>
          <w:t>F</w:t>
        </w:r>
        <w:r w:rsidRPr="60FFB7DB">
          <w:rPr>
            <w:rFonts w:eastAsia="Lato" w:cs="Lato"/>
            <w:i/>
            <w:iCs/>
          </w:rPr>
          <w:t xml:space="preserve">unctioning of </w:t>
        </w:r>
        <w:r>
          <w:rPr>
            <w:rFonts w:eastAsia="Lato" w:cs="Lato"/>
            <w:i/>
            <w:iCs/>
          </w:rPr>
          <w:t>F</w:t>
        </w:r>
        <w:r w:rsidRPr="60FFB7DB">
          <w:rPr>
            <w:rFonts w:eastAsia="Lato" w:cs="Lato"/>
            <w:i/>
            <w:iCs/>
          </w:rPr>
          <w:t xml:space="preserve">ormer </w:t>
        </w:r>
        <w:r>
          <w:rPr>
            <w:rFonts w:eastAsia="Lato" w:cs="Lato"/>
            <w:i/>
            <w:iCs/>
          </w:rPr>
          <w:t>F</w:t>
        </w:r>
        <w:r w:rsidRPr="60FFB7DB">
          <w:rPr>
            <w:rFonts w:eastAsia="Lato" w:cs="Lato"/>
            <w:i/>
            <w:iCs/>
          </w:rPr>
          <w:t xml:space="preserve">oster </w:t>
        </w:r>
        <w:r>
          <w:rPr>
            <w:rFonts w:eastAsia="Lato" w:cs="Lato"/>
            <w:i/>
            <w:iCs/>
          </w:rPr>
          <w:t>Y</w:t>
        </w:r>
        <w:r w:rsidRPr="60FFB7DB">
          <w:rPr>
            <w:rFonts w:eastAsia="Lato" w:cs="Lato"/>
            <w:i/>
            <w:iCs/>
          </w:rPr>
          <w:t xml:space="preserve">outh: Conditions of </w:t>
        </w:r>
        <w:r>
          <w:rPr>
            <w:rFonts w:eastAsia="Lato" w:cs="Lato"/>
            <w:i/>
            <w:iCs/>
          </w:rPr>
          <w:t>Y</w:t>
        </w:r>
        <w:r w:rsidRPr="60FFB7DB">
          <w:rPr>
            <w:rFonts w:eastAsia="Lato" w:cs="Lato"/>
            <w:i/>
            <w:iCs/>
          </w:rPr>
          <w:t xml:space="preserve">outh </w:t>
        </w:r>
        <w:r>
          <w:rPr>
            <w:rFonts w:eastAsia="Lato" w:cs="Lato"/>
            <w:i/>
            <w:iCs/>
          </w:rPr>
          <w:t>P</w:t>
        </w:r>
        <w:r w:rsidRPr="60FFB7DB">
          <w:rPr>
            <w:rFonts w:eastAsia="Lato" w:cs="Lato"/>
            <w:i/>
            <w:iCs/>
          </w:rPr>
          <w:t xml:space="preserve">reparing to </w:t>
        </w:r>
        <w:r>
          <w:rPr>
            <w:rFonts w:eastAsia="Lato" w:cs="Lato"/>
            <w:i/>
            <w:iCs/>
          </w:rPr>
          <w:t>L</w:t>
        </w:r>
        <w:r w:rsidRPr="60FFB7DB">
          <w:rPr>
            <w:rFonts w:eastAsia="Lato" w:cs="Lato"/>
            <w:i/>
            <w:iCs/>
          </w:rPr>
          <w:t xml:space="preserve">eave </w:t>
        </w:r>
        <w:r>
          <w:rPr>
            <w:rFonts w:eastAsia="Lato" w:cs="Lato"/>
            <w:i/>
            <w:iCs/>
          </w:rPr>
          <w:t>S</w:t>
        </w:r>
        <w:r w:rsidRPr="60FFB7DB">
          <w:rPr>
            <w:rFonts w:eastAsia="Lato" w:cs="Lato"/>
            <w:i/>
            <w:iCs/>
          </w:rPr>
          <w:t xml:space="preserve">tate </w:t>
        </w:r>
        <w:r>
          <w:rPr>
            <w:rFonts w:eastAsia="Lato" w:cs="Lato"/>
            <w:i/>
            <w:iCs/>
          </w:rPr>
          <w:t>C</w:t>
        </w:r>
        <w:r w:rsidRPr="60FFB7DB">
          <w:rPr>
            <w:rFonts w:eastAsia="Lato" w:cs="Lato"/>
            <w:i/>
            <w:iCs/>
          </w:rPr>
          <w:t>are</w:t>
        </w:r>
        <w:r w:rsidRPr="60FFB7DB">
          <w:rPr>
            <w:rFonts w:eastAsia="Lato" w:cs="Lato"/>
          </w:rPr>
          <w:t>. Chicago: Chapin Hall Center for Children at the University of Chicago.</w:t>
        </w:r>
      </w:ins>
      <w:del w:id="783" w:author="Gordon Swift" w:date="2023-02-05T09:16:00Z">
        <w:r w:rsidR="12EC9AF6" w:rsidRPr="12EC9AF6" w:rsidDel="00401397">
          <w:rPr>
            <w:rFonts w:eastAsia="Lato" w:cs="Lato"/>
          </w:rPr>
          <w:delText xml:space="preserve">Courtney, Mark E., Sherri Terao, and Noel Bost. </w:delText>
        </w:r>
        <w:r w:rsidR="12EC9AF6" w:rsidRPr="12EC9AF6" w:rsidDel="00401397">
          <w:rPr>
            <w:rFonts w:eastAsia="Lato" w:cs="Lato"/>
            <w:i/>
            <w:iCs/>
          </w:rPr>
          <w:delText>Midwest evaluation of the adult functioning of former foster youth: Conditions of youth preparing to leave state care</w:delText>
        </w:r>
        <w:r w:rsidR="12EC9AF6" w:rsidRPr="12EC9AF6" w:rsidDel="00401397">
          <w:rPr>
            <w:rFonts w:eastAsia="Lato" w:cs="Lato"/>
          </w:rPr>
          <w:delText>. Chicago: Chapin Hall Center for Children at the University of Chicago, 2004.</w:delText>
        </w:r>
      </w:del>
    </w:p>
    <w:p w14:paraId="217B1C46" w14:textId="1962D195" w:rsidR="5D5DD997" w:rsidDel="00E560FA" w:rsidRDefault="12EC9AF6" w:rsidP="12EC9AF6">
      <w:pPr>
        <w:spacing w:before="120" w:after="200"/>
        <w:ind w:left="720" w:hanging="720"/>
        <w:rPr>
          <w:del w:id="784" w:author="Gordon Swift" w:date="2023-02-05T09:17:00Z"/>
          <w:rFonts w:eastAsia="Lato" w:cs="Lato"/>
        </w:rPr>
      </w:pPr>
      <w:del w:id="785" w:author="Gordon Swift" w:date="2023-02-05T09:16:00Z">
        <w:r w:rsidRPr="12EC9AF6" w:rsidDel="00401397">
          <w:rPr>
            <w:rFonts w:eastAsia="Lato" w:cs="Lato"/>
          </w:rPr>
          <w:delText xml:space="preserve">Courtney, Mark E., Amy Dworsky, Gretchen Ruth Cusick, Judy Havlicek, Alfred Perez, and Thomas E. Keller. </w:delText>
        </w:r>
        <w:r w:rsidRPr="12EC9AF6" w:rsidDel="00401397">
          <w:rPr>
            <w:rFonts w:eastAsia="Lato" w:cs="Lato"/>
            <w:i/>
            <w:iCs/>
          </w:rPr>
          <w:delText>Midwest evaluation of the adult functioning of former foster youth: Outcomes at age 21</w:delText>
        </w:r>
        <w:r w:rsidRPr="12EC9AF6" w:rsidDel="00401397">
          <w:rPr>
            <w:rFonts w:eastAsia="Lato" w:cs="Lato"/>
          </w:rPr>
          <w:delText>. Chicago: Chapin Hall Center for Children at the University of Chicago, 2007.</w:delText>
        </w:r>
      </w:del>
    </w:p>
    <w:p w14:paraId="0F86C82E" w14:textId="319425C4" w:rsidR="394C8603" w:rsidDel="00E560FA" w:rsidRDefault="12EC9AF6" w:rsidP="12EC9AF6">
      <w:pPr>
        <w:spacing w:before="120" w:after="200"/>
        <w:ind w:left="720" w:hanging="720"/>
        <w:rPr>
          <w:del w:id="786" w:author="Gordon Swift" w:date="2023-02-05T09:17:00Z"/>
        </w:rPr>
      </w:pPr>
      <w:del w:id="787" w:author="Gordon Swift" w:date="2023-02-05T09:17:00Z">
        <w:r w:rsidRPr="12EC9AF6" w:rsidDel="00E560FA">
          <w:delText xml:space="preserve">Courtney, Mark E., Amy Dworsky, Adam Brown, Colleen Cary, Kara Love, and Vanessa Vorhies. </w:delText>
        </w:r>
        <w:r w:rsidRPr="12EC9AF6" w:rsidDel="00E560FA">
          <w:rPr>
            <w:i/>
            <w:iCs/>
          </w:rPr>
          <w:delText>Midwest evaluation of the adult functioning of former foster youth: Outcomes at age 26</w:delText>
        </w:r>
        <w:r w:rsidRPr="12EC9AF6" w:rsidDel="00E560FA">
          <w:delText>. Chicago: Chapin Hall at the University of Chicago, 2011.</w:delText>
        </w:r>
      </w:del>
    </w:p>
    <w:p w14:paraId="4075C4EA" w14:textId="67F58774" w:rsidR="5D5DD997" w:rsidRDefault="00E560FA" w:rsidP="12EC9AF6">
      <w:pPr>
        <w:spacing w:before="120" w:after="200"/>
        <w:ind w:left="720" w:hanging="720"/>
        <w:rPr>
          <w:rFonts w:eastAsia="Lato" w:cs="Lato"/>
        </w:rPr>
      </w:pPr>
      <w:ins w:id="788" w:author="Gordon Swift" w:date="2023-02-05T09:18:00Z">
        <w:r w:rsidRPr="60FFB7DB">
          <w:rPr>
            <w:rFonts w:eastAsia="Lato" w:cs="Lato"/>
          </w:rPr>
          <w:t xml:space="preserve">Davis, Ryan J. </w:t>
        </w:r>
        <w:r>
          <w:rPr>
            <w:rFonts w:eastAsia="Lato" w:cs="Lato"/>
          </w:rPr>
          <w:t xml:space="preserve">2006. </w:t>
        </w:r>
        <w:r w:rsidRPr="60FFB7DB">
          <w:rPr>
            <w:rFonts w:eastAsia="Lato" w:cs="Lato"/>
            <w:i/>
            <w:iCs/>
          </w:rPr>
          <w:t xml:space="preserve">College </w:t>
        </w:r>
        <w:r>
          <w:rPr>
            <w:rFonts w:eastAsia="Lato" w:cs="Lato"/>
            <w:i/>
            <w:iCs/>
          </w:rPr>
          <w:t>A</w:t>
        </w:r>
        <w:r w:rsidRPr="60FFB7DB">
          <w:rPr>
            <w:rFonts w:eastAsia="Lato" w:cs="Lato"/>
            <w:i/>
            <w:iCs/>
          </w:rPr>
          <w:t xml:space="preserve">ccess, </w:t>
        </w:r>
        <w:r>
          <w:rPr>
            <w:rFonts w:eastAsia="Lato" w:cs="Lato"/>
            <w:i/>
            <w:iCs/>
          </w:rPr>
          <w:t>F</w:t>
        </w:r>
        <w:r w:rsidRPr="60FFB7DB">
          <w:rPr>
            <w:rFonts w:eastAsia="Lato" w:cs="Lato"/>
            <w:i/>
            <w:iCs/>
          </w:rPr>
          <w:t xml:space="preserve">inancial </w:t>
        </w:r>
        <w:r>
          <w:rPr>
            <w:rFonts w:eastAsia="Lato" w:cs="Lato"/>
            <w:i/>
            <w:iCs/>
          </w:rPr>
          <w:t>A</w:t>
        </w:r>
        <w:r w:rsidRPr="60FFB7DB">
          <w:rPr>
            <w:rFonts w:eastAsia="Lato" w:cs="Lato"/>
            <w:i/>
            <w:iCs/>
          </w:rPr>
          <w:t xml:space="preserve">id, and </w:t>
        </w:r>
        <w:r>
          <w:rPr>
            <w:rFonts w:eastAsia="Lato" w:cs="Lato"/>
            <w:i/>
            <w:iCs/>
          </w:rPr>
          <w:t>C</w:t>
        </w:r>
        <w:r w:rsidRPr="60FFB7DB">
          <w:rPr>
            <w:rFonts w:eastAsia="Lato" w:cs="Lato"/>
            <w:i/>
            <w:iCs/>
          </w:rPr>
          <w:t xml:space="preserve">ollege </w:t>
        </w:r>
        <w:r>
          <w:rPr>
            <w:rFonts w:eastAsia="Lato" w:cs="Lato"/>
            <w:i/>
            <w:iCs/>
          </w:rPr>
          <w:t>S</w:t>
        </w:r>
        <w:r w:rsidRPr="60FFB7DB">
          <w:rPr>
            <w:rFonts w:eastAsia="Lato" w:cs="Lato"/>
            <w:i/>
            <w:iCs/>
          </w:rPr>
          <w:t xml:space="preserve">uccess for </w:t>
        </w:r>
        <w:r>
          <w:rPr>
            <w:rFonts w:eastAsia="Lato" w:cs="Lato"/>
            <w:i/>
            <w:iCs/>
          </w:rPr>
          <w:t>U</w:t>
        </w:r>
        <w:r w:rsidRPr="60FFB7DB">
          <w:rPr>
            <w:rFonts w:eastAsia="Lato" w:cs="Lato"/>
            <w:i/>
            <w:iCs/>
          </w:rPr>
          <w:t xml:space="preserve">ndergraduates from </w:t>
        </w:r>
        <w:r>
          <w:rPr>
            <w:rFonts w:eastAsia="Lato" w:cs="Lato"/>
            <w:i/>
            <w:iCs/>
          </w:rPr>
          <w:t>F</w:t>
        </w:r>
        <w:r w:rsidRPr="60FFB7DB">
          <w:rPr>
            <w:rFonts w:eastAsia="Lato" w:cs="Lato"/>
            <w:i/>
            <w:iCs/>
          </w:rPr>
          <w:t xml:space="preserve">oster </w:t>
        </w:r>
        <w:r>
          <w:rPr>
            <w:rFonts w:eastAsia="Lato" w:cs="Lato"/>
            <w:i/>
            <w:iCs/>
          </w:rPr>
          <w:t>C</w:t>
        </w:r>
        <w:r w:rsidRPr="60FFB7DB">
          <w:rPr>
            <w:rFonts w:eastAsia="Lato" w:cs="Lato"/>
            <w:i/>
            <w:iCs/>
          </w:rPr>
          <w:t>are</w:t>
        </w:r>
        <w:r w:rsidRPr="60FFB7DB">
          <w:rPr>
            <w:rFonts w:eastAsia="Lato" w:cs="Lato"/>
          </w:rPr>
          <w:t>. New Jersey: National Association of Student Financial Aid Administrators (NJ1).</w:t>
        </w:r>
      </w:ins>
      <w:del w:id="789" w:author="Gordon Swift" w:date="2023-02-05T09:18:00Z">
        <w:r w:rsidR="12EC9AF6" w:rsidRPr="12EC9AF6" w:rsidDel="00E560FA">
          <w:rPr>
            <w:rFonts w:eastAsia="Lato" w:cs="Lato"/>
          </w:rPr>
          <w:delText xml:space="preserve">Davis, Ryan J. </w:delText>
        </w:r>
        <w:r w:rsidR="12EC9AF6" w:rsidRPr="12EC9AF6" w:rsidDel="00E560FA">
          <w:rPr>
            <w:rFonts w:eastAsia="Lato" w:cs="Lato"/>
            <w:i/>
            <w:iCs/>
          </w:rPr>
          <w:delText>College access, financial aid, and college success for undergraduates from foster care</w:delText>
        </w:r>
        <w:r w:rsidR="12EC9AF6" w:rsidRPr="12EC9AF6" w:rsidDel="00E560FA">
          <w:rPr>
            <w:rFonts w:eastAsia="Lato" w:cs="Lato"/>
          </w:rPr>
          <w:delText>. New Jersey: National Association of Student Financial Aid Administrators (NJ1), 2006.</w:delText>
        </w:r>
      </w:del>
    </w:p>
    <w:p w14:paraId="256533FA" w14:textId="77777777" w:rsidR="00E560FA" w:rsidRDefault="00E560FA" w:rsidP="00E560FA">
      <w:pPr>
        <w:ind w:left="720" w:hanging="720"/>
        <w:rPr>
          <w:ins w:id="790" w:author="Gordon Swift" w:date="2023-02-05T09:19:00Z"/>
          <w:rFonts w:eastAsia="Lato" w:cs="Lato"/>
        </w:rPr>
      </w:pPr>
      <w:ins w:id="791" w:author="Gordon Swift" w:date="2023-02-05T09:19:00Z">
        <w:r w:rsidRPr="60FFB7DB">
          <w:rPr>
            <w:rFonts w:eastAsia="Lato" w:cs="Lato"/>
          </w:rPr>
          <w:t xml:space="preserve">Day, Angelique, Amy </w:t>
        </w:r>
        <w:proofErr w:type="spellStart"/>
        <w:r w:rsidRPr="60FFB7DB">
          <w:rPr>
            <w:rFonts w:eastAsia="Lato" w:cs="Lato"/>
          </w:rPr>
          <w:t>Dworsky</w:t>
        </w:r>
        <w:proofErr w:type="spellEnd"/>
        <w:r w:rsidRPr="60FFB7DB">
          <w:rPr>
            <w:rFonts w:eastAsia="Lato" w:cs="Lato"/>
          </w:rPr>
          <w:t xml:space="preserve">, Kieran Fogarty, and Amy </w:t>
        </w:r>
        <w:proofErr w:type="spellStart"/>
        <w:r w:rsidRPr="60FFB7DB">
          <w:rPr>
            <w:rFonts w:eastAsia="Lato" w:cs="Lato"/>
          </w:rPr>
          <w:t>Damashek</w:t>
        </w:r>
        <w:proofErr w:type="spellEnd"/>
        <w:r w:rsidRPr="60FFB7DB">
          <w:rPr>
            <w:rFonts w:eastAsia="Lato" w:cs="Lato"/>
          </w:rPr>
          <w:t xml:space="preserve">. </w:t>
        </w:r>
        <w:r>
          <w:rPr>
            <w:rFonts w:eastAsia="Lato" w:cs="Lato"/>
          </w:rPr>
          <w:t>2011. “</w:t>
        </w:r>
        <w:r w:rsidRPr="60FFB7DB">
          <w:rPr>
            <w:rFonts w:eastAsia="Lato" w:cs="Lato"/>
          </w:rPr>
          <w:t xml:space="preserve">An </w:t>
        </w:r>
        <w:r>
          <w:rPr>
            <w:rFonts w:eastAsia="Lato" w:cs="Lato"/>
          </w:rPr>
          <w:t>E</w:t>
        </w:r>
        <w:r w:rsidRPr="60FFB7DB">
          <w:rPr>
            <w:rFonts w:eastAsia="Lato" w:cs="Lato"/>
          </w:rPr>
          <w:t xml:space="preserve">xamination of </w:t>
        </w:r>
        <w:r>
          <w:rPr>
            <w:rFonts w:eastAsia="Lato" w:cs="Lato"/>
          </w:rPr>
          <w:t>P</w:t>
        </w:r>
        <w:r w:rsidRPr="60FFB7DB">
          <w:rPr>
            <w:rFonts w:eastAsia="Lato" w:cs="Lato"/>
          </w:rPr>
          <w:t xml:space="preserve">ost-secondary </w:t>
        </w:r>
        <w:r>
          <w:rPr>
            <w:rFonts w:eastAsia="Lato" w:cs="Lato"/>
          </w:rPr>
          <w:t>R</w:t>
        </w:r>
        <w:r w:rsidRPr="60FFB7DB">
          <w:rPr>
            <w:rFonts w:eastAsia="Lato" w:cs="Lato"/>
          </w:rPr>
          <w:t xml:space="preserve">etention and </w:t>
        </w:r>
        <w:r>
          <w:rPr>
            <w:rFonts w:eastAsia="Lato" w:cs="Lato"/>
          </w:rPr>
          <w:t>G</w:t>
        </w:r>
        <w:r w:rsidRPr="60FFB7DB">
          <w:rPr>
            <w:rFonts w:eastAsia="Lato" w:cs="Lato"/>
          </w:rPr>
          <w:t xml:space="preserve">raduation among </w:t>
        </w:r>
        <w:r>
          <w:rPr>
            <w:rFonts w:eastAsia="Lato" w:cs="Lato"/>
          </w:rPr>
          <w:t>F</w:t>
        </w:r>
        <w:r w:rsidRPr="60FFB7DB">
          <w:rPr>
            <w:rFonts w:eastAsia="Lato" w:cs="Lato"/>
          </w:rPr>
          <w:t xml:space="preserve">oster </w:t>
        </w:r>
        <w:r>
          <w:rPr>
            <w:rFonts w:eastAsia="Lato" w:cs="Lato"/>
          </w:rPr>
          <w:t>C</w:t>
        </w:r>
        <w:r w:rsidRPr="60FFB7DB">
          <w:rPr>
            <w:rFonts w:eastAsia="Lato" w:cs="Lato"/>
          </w:rPr>
          <w:t xml:space="preserve">are </w:t>
        </w:r>
        <w:r>
          <w:rPr>
            <w:rFonts w:eastAsia="Lato" w:cs="Lato"/>
          </w:rPr>
          <w:t>Y</w:t>
        </w:r>
        <w:r w:rsidRPr="60FFB7DB">
          <w:rPr>
            <w:rFonts w:eastAsia="Lato" w:cs="Lato"/>
          </w:rPr>
          <w:t xml:space="preserve">outh </w:t>
        </w:r>
        <w:r>
          <w:rPr>
            <w:rFonts w:eastAsia="Lato" w:cs="Lato"/>
          </w:rPr>
          <w:t>E</w:t>
        </w:r>
        <w:r w:rsidRPr="60FFB7DB">
          <w:rPr>
            <w:rFonts w:eastAsia="Lato" w:cs="Lato"/>
          </w:rPr>
          <w:t xml:space="preserve">nrolled in a </w:t>
        </w:r>
        <w:r>
          <w:rPr>
            <w:rFonts w:eastAsia="Lato" w:cs="Lato"/>
          </w:rPr>
          <w:t>F</w:t>
        </w:r>
        <w:r w:rsidRPr="60FFB7DB">
          <w:rPr>
            <w:rFonts w:eastAsia="Lato" w:cs="Lato"/>
          </w:rPr>
          <w:t>our-</w:t>
        </w:r>
        <w:r>
          <w:rPr>
            <w:rFonts w:eastAsia="Lato" w:cs="Lato"/>
          </w:rPr>
          <w:t>Y</w:t>
        </w:r>
        <w:r w:rsidRPr="60FFB7DB">
          <w:rPr>
            <w:rFonts w:eastAsia="Lato" w:cs="Lato"/>
          </w:rPr>
          <w:t xml:space="preserve">ear </w:t>
        </w:r>
        <w:r>
          <w:rPr>
            <w:rFonts w:eastAsia="Lato" w:cs="Lato"/>
          </w:rPr>
          <w:t>U</w:t>
        </w:r>
        <w:r w:rsidRPr="60FFB7DB">
          <w:rPr>
            <w:rFonts w:eastAsia="Lato" w:cs="Lato"/>
          </w:rPr>
          <w:t>niversity.</w:t>
        </w:r>
        <w:r>
          <w:rPr>
            <w:rFonts w:eastAsia="Lato" w:cs="Lato"/>
          </w:rPr>
          <w:t>”</w:t>
        </w:r>
        <w:r w:rsidRPr="60FFB7DB">
          <w:rPr>
            <w:rFonts w:eastAsia="Lato" w:cs="Lato"/>
          </w:rPr>
          <w:t xml:space="preserve"> </w:t>
        </w:r>
        <w:r w:rsidRPr="60FFB7DB">
          <w:rPr>
            <w:rFonts w:eastAsia="Lato" w:cs="Lato"/>
            <w:i/>
            <w:iCs/>
          </w:rPr>
          <w:t>Children and Youth Services Review</w:t>
        </w:r>
        <w:r w:rsidRPr="60FFB7DB">
          <w:rPr>
            <w:rFonts w:eastAsia="Lato" w:cs="Lato"/>
          </w:rPr>
          <w:t xml:space="preserve"> 33, no. 11: 2335</w:t>
        </w:r>
        <w:r>
          <w:rPr>
            <w:rFonts w:eastAsia="Lato" w:cs="Lato"/>
          </w:rPr>
          <w:t>–</w:t>
        </w:r>
        <w:r w:rsidRPr="60FFB7DB">
          <w:rPr>
            <w:rFonts w:eastAsia="Lato" w:cs="Lato"/>
          </w:rPr>
          <w:t>2341.</w:t>
        </w:r>
      </w:ins>
    </w:p>
    <w:p w14:paraId="22374665" w14:textId="77777777" w:rsidR="000F43B6" w:rsidRDefault="000F43B6" w:rsidP="000F43B6">
      <w:pPr>
        <w:spacing w:before="120" w:after="200"/>
        <w:ind w:left="720" w:hanging="720"/>
        <w:rPr>
          <w:ins w:id="792" w:author="Gordon Swift" w:date="2023-02-05T09:42:00Z"/>
          <w:rFonts w:eastAsia="Lato" w:cs="Lato"/>
        </w:rPr>
      </w:pPr>
      <w:ins w:id="793" w:author="Gordon Swift" w:date="2023-02-05T09:42:00Z">
        <w:r>
          <w:rPr>
            <w:rFonts w:eastAsia="Lato" w:cs="Lato"/>
          </w:rPr>
          <w:t xml:space="preserve">Dortch, </w:t>
        </w:r>
        <w:proofErr w:type="spellStart"/>
        <w:r>
          <w:rPr>
            <w:rFonts w:eastAsia="Lato" w:cs="Lato"/>
          </w:rPr>
          <w:t>Cassandria</w:t>
        </w:r>
        <w:proofErr w:type="spellEnd"/>
        <w:r>
          <w:rPr>
            <w:rFonts w:eastAsia="Lato" w:cs="Lato"/>
          </w:rPr>
          <w:t xml:space="preserve">. 2021. </w:t>
        </w:r>
        <w:r w:rsidRPr="60FFB7DB">
          <w:rPr>
            <w:rFonts w:eastAsia="Lato" w:cs="Lato"/>
            <w:i/>
            <w:iCs/>
          </w:rPr>
          <w:t>Federal Pell Grant Program of the Higher Education Act: Primer</w:t>
        </w:r>
        <w:r>
          <w:rPr>
            <w:rFonts w:eastAsia="Lato" w:cs="Lato"/>
          </w:rPr>
          <w:t>.</w:t>
        </w:r>
        <w:r w:rsidRPr="60FFB7DB">
          <w:rPr>
            <w:rFonts w:eastAsia="Lato" w:cs="Lato"/>
          </w:rPr>
          <w:t xml:space="preserve"> R45418. </w:t>
        </w:r>
        <w:r>
          <w:rPr>
            <w:rFonts w:eastAsia="Lato" w:cs="Lato"/>
          </w:rPr>
          <w:t xml:space="preserve">Washington, DC: </w:t>
        </w:r>
        <w:r w:rsidRPr="60FFB7DB">
          <w:rPr>
            <w:rFonts w:eastAsia="Lato" w:cs="Lato"/>
          </w:rPr>
          <w:t>Congressional Research Service.</w:t>
        </w:r>
        <w:r>
          <w:rPr>
            <w:rFonts w:eastAsia="Lato" w:cs="Lato"/>
          </w:rPr>
          <w:t xml:space="preserve"> </w:t>
        </w:r>
      </w:ins>
    </w:p>
    <w:p w14:paraId="0EDEBD8C" w14:textId="77777777" w:rsidR="008C7AB2" w:rsidRDefault="008C7AB2" w:rsidP="008C7AB2">
      <w:pPr>
        <w:spacing w:before="120" w:after="200"/>
        <w:ind w:left="720" w:hanging="720"/>
        <w:rPr>
          <w:ins w:id="794" w:author="Gordon Swift" w:date="2023-02-06T09:28:00Z"/>
          <w:rFonts w:eastAsia="Lato" w:cs="Lato"/>
          <w:color w:val="000000" w:themeColor="text1"/>
        </w:rPr>
      </w:pPr>
      <w:ins w:id="795" w:author="Gordon Swift" w:date="2023-02-06T09:28:00Z">
        <w:r w:rsidRPr="60FFB7DB">
          <w:rPr>
            <w:rFonts w:eastAsia="Lato" w:cs="Lato"/>
          </w:rPr>
          <w:t xml:space="preserve">Foster Care to Success. </w:t>
        </w:r>
        <w:r>
          <w:rPr>
            <w:rFonts w:eastAsia="Lato" w:cs="Lato"/>
          </w:rPr>
          <w:t xml:space="preserve">n.d. </w:t>
        </w:r>
        <w:r w:rsidRPr="60FFB7DB">
          <w:rPr>
            <w:rFonts w:eastAsia="Lato" w:cs="Lato"/>
          </w:rPr>
          <w:t>“Our Programs: Scholarships and Grants.” Accessed August 4, 2022</w:t>
        </w:r>
        <w:r>
          <w:rPr>
            <w:rFonts w:eastAsia="Lato" w:cs="Lato"/>
          </w:rPr>
          <w:t>.</w:t>
        </w:r>
        <w:r w:rsidRPr="60FFB7DB">
          <w:rPr>
            <w:rFonts w:eastAsia="Lato" w:cs="Lato"/>
          </w:rPr>
          <w:t xml:space="preserve"> </w:t>
        </w:r>
        <w:r w:rsidRPr="00080E5C">
          <w:rPr>
            <w:rStyle w:val="Hyperlink"/>
          </w:rPr>
          <w:fldChar w:fldCharType="begin"/>
        </w:r>
        <w:r w:rsidRPr="00080E5C">
          <w:rPr>
            <w:rStyle w:val="Hyperlink"/>
          </w:rPr>
          <w:instrText xml:space="preserve">HYPERLINK "https://www.fc2success.org/programs/scholarships-and-grants/" \h </w:instrText>
        </w:r>
        <w:r w:rsidRPr="00080E5C">
          <w:rPr>
            <w:rStyle w:val="Hyperlink"/>
          </w:rPr>
        </w:r>
        <w:r w:rsidRPr="00080E5C">
          <w:rPr>
            <w:rStyle w:val="Hyperlink"/>
          </w:rPr>
          <w:fldChar w:fldCharType="separate"/>
        </w:r>
        <w:r w:rsidRPr="00080E5C">
          <w:rPr>
            <w:rStyle w:val="Hyperlink"/>
          </w:rPr>
          <w:t>https://www.fc2success.org/programs/scholarships-and-grants/</w:t>
        </w:r>
        <w:r w:rsidRPr="00080E5C">
          <w:rPr>
            <w:rStyle w:val="Hyperlink"/>
          </w:rPr>
          <w:fldChar w:fldCharType="end"/>
        </w:r>
        <w:r w:rsidRPr="60FFB7DB">
          <w:rPr>
            <w:rFonts w:eastAsia="Lato" w:cs="Lato"/>
          </w:rPr>
          <w:t>.</w:t>
        </w:r>
      </w:ins>
    </w:p>
    <w:p w14:paraId="1B387F6A" w14:textId="66E61FF7" w:rsidR="5D5DD997" w:rsidDel="00E560FA" w:rsidRDefault="12EC9AF6" w:rsidP="12EC9AF6">
      <w:pPr>
        <w:spacing w:before="120" w:after="200"/>
        <w:ind w:left="720" w:hanging="720"/>
        <w:rPr>
          <w:del w:id="796" w:author="Gordon Swift" w:date="2023-02-05T09:19:00Z"/>
          <w:rFonts w:eastAsia="Lato" w:cs="Lato"/>
        </w:rPr>
      </w:pPr>
      <w:del w:id="797" w:author="Gordon Swift" w:date="2023-02-05T09:19:00Z">
        <w:r w:rsidRPr="12EC9AF6" w:rsidDel="00E560FA">
          <w:rPr>
            <w:rFonts w:eastAsia="Lato" w:cs="Lato"/>
          </w:rPr>
          <w:delText xml:space="preserve">Day, Angelique, Amy Dworsky, Kieran Fogarty, and Amy Damashek. "An examination of post-secondary retention and graduation among foster care youth enrolled in a four-year university." </w:delText>
        </w:r>
        <w:r w:rsidRPr="12EC9AF6" w:rsidDel="00E560FA">
          <w:rPr>
            <w:rFonts w:eastAsia="Lato" w:cs="Lato"/>
            <w:i/>
            <w:iCs/>
          </w:rPr>
          <w:delText>Children and Youth Services Review</w:delText>
        </w:r>
        <w:r w:rsidRPr="12EC9AF6" w:rsidDel="00E560FA">
          <w:rPr>
            <w:rFonts w:eastAsia="Lato" w:cs="Lato"/>
          </w:rPr>
          <w:delText xml:space="preserve"> 33, no. 11 (2011): 2335-2341.</w:delText>
        </w:r>
      </w:del>
    </w:p>
    <w:p w14:paraId="3DC01C73" w14:textId="455C5331" w:rsidR="362E0D9E" w:rsidRDefault="00E560FA" w:rsidP="12EC9AF6">
      <w:pPr>
        <w:spacing w:before="120" w:after="200"/>
        <w:ind w:left="720" w:hanging="720"/>
        <w:rPr>
          <w:rFonts w:eastAsia="Lato" w:cs="Lato"/>
        </w:rPr>
      </w:pPr>
      <w:ins w:id="798" w:author="Gordon Swift" w:date="2023-02-05T09:19:00Z">
        <w:r w:rsidRPr="60FFB7DB">
          <w:rPr>
            <w:rFonts w:eastAsia="Lato" w:cs="Lato"/>
          </w:rPr>
          <w:t xml:space="preserve">Freundlich, Madelyn, and Rosemary J. Avery. </w:t>
        </w:r>
        <w:r>
          <w:rPr>
            <w:rFonts w:eastAsia="Lato" w:cs="Lato"/>
          </w:rPr>
          <w:t>2006. “</w:t>
        </w:r>
        <w:r w:rsidRPr="60FFB7DB">
          <w:rPr>
            <w:rFonts w:eastAsia="Lato" w:cs="Lato"/>
          </w:rPr>
          <w:t xml:space="preserve">Transitioning from </w:t>
        </w:r>
        <w:r>
          <w:rPr>
            <w:rFonts w:eastAsia="Lato" w:cs="Lato"/>
          </w:rPr>
          <w:t>C</w:t>
        </w:r>
        <w:r w:rsidRPr="60FFB7DB">
          <w:rPr>
            <w:rFonts w:eastAsia="Lato" w:cs="Lato"/>
          </w:rPr>
          <w:t xml:space="preserve">ongregate </w:t>
        </w:r>
        <w:r>
          <w:rPr>
            <w:rFonts w:eastAsia="Lato" w:cs="Lato"/>
          </w:rPr>
          <w:t>C</w:t>
        </w:r>
        <w:r w:rsidRPr="60FFB7DB">
          <w:rPr>
            <w:rFonts w:eastAsia="Lato" w:cs="Lato"/>
          </w:rPr>
          <w:t xml:space="preserve">are: Preparation and </w:t>
        </w:r>
        <w:r>
          <w:rPr>
            <w:rFonts w:eastAsia="Lato" w:cs="Lato"/>
          </w:rPr>
          <w:t>O</w:t>
        </w:r>
        <w:r w:rsidRPr="60FFB7DB">
          <w:rPr>
            <w:rFonts w:eastAsia="Lato" w:cs="Lato"/>
          </w:rPr>
          <w:t xml:space="preserve">utcomes." </w:t>
        </w:r>
        <w:r w:rsidRPr="60FFB7DB">
          <w:rPr>
            <w:rFonts w:eastAsia="Lato" w:cs="Lato"/>
            <w:i/>
            <w:iCs/>
          </w:rPr>
          <w:t xml:space="preserve">Journal of </w:t>
        </w:r>
        <w:r>
          <w:rPr>
            <w:rFonts w:eastAsia="Lato" w:cs="Lato"/>
            <w:i/>
            <w:iCs/>
          </w:rPr>
          <w:t>C</w:t>
        </w:r>
        <w:r w:rsidRPr="60FFB7DB">
          <w:rPr>
            <w:rFonts w:eastAsia="Lato" w:cs="Lato"/>
            <w:i/>
            <w:iCs/>
          </w:rPr>
          <w:t xml:space="preserve">hild and </w:t>
        </w:r>
        <w:r>
          <w:rPr>
            <w:rFonts w:eastAsia="Lato" w:cs="Lato"/>
            <w:i/>
            <w:iCs/>
          </w:rPr>
          <w:t>F</w:t>
        </w:r>
        <w:r w:rsidRPr="60FFB7DB">
          <w:rPr>
            <w:rFonts w:eastAsia="Lato" w:cs="Lato"/>
            <w:i/>
            <w:iCs/>
          </w:rPr>
          <w:t xml:space="preserve">amily </w:t>
        </w:r>
        <w:r>
          <w:rPr>
            <w:rFonts w:eastAsia="Lato" w:cs="Lato"/>
            <w:i/>
            <w:iCs/>
          </w:rPr>
          <w:t>S</w:t>
        </w:r>
        <w:r w:rsidRPr="60FFB7DB">
          <w:rPr>
            <w:rFonts w:eastAsia="Lato" w:cs="Lato"/>
            <w:i/>
            <w:iCs/>
          </w:rPr>
          <w:t>tudies</w:t>
        </w:r>
        <w:r w:rsidRPr="60FFB7DB">
          <w:rPr>
            <w:rFonts w:eastAsia="Lato" w:cs="Lato"/>
          </w:rPr>
          <w:t xml:space="preserve"> 15, no. 4: 503</w:t>
        </w:r>
        <w:r>
          <w:rPr>
            <w:rFonts w:eastAsia="Lato" w:cs="Lato"/>
          </w:rPr>
          <w:t>–</w:t>
        </w:r>
        <w:r w:rsidRPr="60FFB7DB">
          <w:rPr>
            <w:rFonts w:eastAsia="Lato" w:cs="Lato"/>
          </w:rPr>
          <w:t>514.</w:t>
        </w:r>
      </w:ins>
      <w:del w:id="799" w:author="Gordon Swift" w:date="2023-02-05T09:19:00Z">
        <w:r w:rsidR="12EC9AF6" w:rsidRPr="12EC9AF6" w:rsidDel="00E560FA">
          <w:rPr>
            <w:rFonts w:eastAsia="Lato" w:cs="Lato"/>
          </w:rPr>
          <w:delText xml:space="preserve">Freundlich, Madelyn, and Rosemary J. Avery. "Transitioning from congregate care: Preparation and outcomes." </w:delText>
        </w:r>
        <w:r w:rsidR="12EC9AF6" w:rsidRPr="12EC9AF6" w:rsidDel="00E560FA">
          <w:rPr>
            <w:rFonts w:eastAsia="Lato" w:cs="Lato"/>
            <w:i/>
            <w:iCs/>
          </w:rPr>
          <w:delText>Journal of child and family studies</w:delText>
        </w:r>
        <w:r w:rsidR="12EC9AF6" w:rsidRPr="12EC9AF6" w:rsidDel="00E560FA">
          <w:rPr>
            <w:rFonts w:eastAsia="Lato" w:cs="Lato"/>
          </w:rPr>
          <w:delText xml:space="preserve"> 15, no. 4 (2006): 503-514.</w:delText>
        </w:r>
      </w:del>
    </w:p>
    <w:p w14:paraId="2256E324" w14:textId="77777777" w:rsidR="00F10013" w:rsidRDefault="00F10013" w:rsidP="12EC9AF6">
      <w:pPr>
        <w:spacing w:before="120" w:after="200"/>
        <w:ind w:left="720" w:hanging="720"/>
        <w:rPr>
          <w:ins w:id="800" w:author="Gordon Swift" w:date="2023-02-06T08:30:00Z"/>
          <w:rFonts w:eastAsia="Times New Roman"/>
        </w:rPr>
      </w:pPr>
      <w:ins w:id="801" w:author="Gordon Swift" w:date="2023-02-06T08:30:00Z">
        <w:r>
          <w:rPr>
            <w:rFonts w:eastAsia="Lato" w:cs="Lato"/>
          </w:rPr>
          <w:t>FSA (Federal Student Aid). 2009. “</w:t>
        </w:r>
        <w:r w:rsidRPr="00080E5C">
          <w:rPr>
            <w:szCs w:val="24"/>
          </w:rPr>
          <w:t>Chapter 2—Cost of Attendance (Budget)</w:t>
        </w:r>
        <w:r>
          <w:rPr>
            <w:rFonts w:eastAsia="Times New Roman"/>
          </w:rPr>
          <w:t xml:space="preserve">.” In </w:t>
        </w:r>
        <w:r w:rsidRPr="00080E5C">
          <w:rPr>
            <w:rFonts w:eastAsia="Times New Roman"/>
            <w:i/>
            <w:iCs/>
          </w:rPr>
          <w:t>2009-2010 Federal Student Aid Handbook, Volume 3—Calculating Awards and Packaging</w:t>
        </w:r>
        <w:r>
          <w:rPr>
            <w:rFonts w:eastAsia="Times New Roman"/>
          </w:rPr>
          <w:t>, 35–42.</w:t>
        </w:r>
        <w:r w:rsidRPr="00080E5C">
          <w:rPr>
            <w:rFonts w:eastAsia="Times New Roman"/>
          </w:rPr>
          <w:t xml:space="preserve"> </w:t>
        </w:r>
        <w:r>
          <w:rPr>
            <w:rFonts w:eastAsia="Times New Roman"/>
          </w:rPr>
          <w:t xml:space="preserve">Washington, DC: FSA. </w:t>
        </w:r>
        <w:r>
          <w:rPr>
            <w:rFonts w:eastAsia="Times New Roman"/>
          </w:rPr>
          <w:fldChar w:fldCharType="begin"/>
        </w:r>
        <w:r>
          <w:rPr>
            <w:rFonts w:eastAsia="Times New Roman"/>
          </w:rPr>
          <w:instrText xml:space="preserve"> HYPERLINK "https://fsapartners.ed.gov/sites/default/files/2021-03/2009-2010%20Chapter%202%20Cost%20of%20Attendance%20%28Budget%29.pdf" </w:instrText>
        </w:r>
        <w:r>
          <w:rPr>
            <w:rFonts w:eastAsia="Times New Roman"/>
          </w:rPr>
        </w:r>
        <w:r>
          <w:rPr>
            <w:rFonts w:eastAsia="Times New Roman"/>
          </w:rPr>
          <w:fldChar w:fldCharType="separate"/>
        </w:r>
        <w:r w:rsidRPr="003E6ED9">
          <w:rPr>
            <w:rStyle w:val="Hyperlink"/>
            <w:rFonts w:eastAsia="Times New Roman"/>
          </w:rPr>
          <w:t>https://fsapartners.ed.gov/sites/default/files/2021-03/2009-2010 Chapter 2 Cost of Attendance %28Budget%29.pdf</w:t>
        </w:r>
        <w:r>
          <w:rPr>
            <w:rFonts w:eastAsia="Times New Roman"/>
          </w:rPr>
          <w:fldChar w:fldCharType="end"/>
        </w:r>
        <w:r>
          <w:rPr>
            <w:rFonts w:eastAsia="Times New Roman"/>
          </w:rPr>
          <w:t>.</w:t>
        </w:r>
      </w:ins>
    </w:p>
    <w:p w14:paraId="38AC1227" w14:textId="0BCF14A0" w:rsidR="5D5DD997" w:rsidRDefault="12EC9AF6" w:rsidP="12EC9AF6">
      <w:pPr>
        <w:spacing w:before="120" w:after="200"/>
        <w:ind w:left="720" w:hanging="720"/>
        <w:rPr>
          <w:rFonts w:eastAsia="Lato" w:cs="Lato"/>
        </w:rPr>
      </w:pPr>
      <w:r w:rsidRPr="12EC9AF6">
        <w:rPr>
          <w:rFonts w:eastAsia="Lato" w:cs="Lato"/>
        </w:rPr>
        <w:t xml:space="preserve">Hanson, Devlin, Michael </w:t>
      </w:r>
      <w:proofErr w:type="spellStart"/>
      <w:r w:rsidRPr="12EC9AF6">
        <w:rPr>
          <w:rFonts w:eastAsia="Lato" w:cs="Lato"/>
        </w:rPr>
        <w:t>Pergamit</w:t>
      </w:r>
      <w:proofErr w:type="spellEnd"/>
      <w:r w:rsidRPr="12EC9AF6">
        <w:rPr>
          <w:rFonts w:eastAsia="Lato" w:cs="Lato"/>
        </w:rPr>
        <w:t>, Laura Packard Tucker, Kate Thomas, and Shannon Gedo.</w:t>
      </w:r>
      <w:ins w:id="802" w:author="Gordon Swift" w:date="2023-02-05T09:20:00Z">
        <w:r w:rsidR="00E560FA">
          <w:rPr>
            <w:rFonts w:eastAsia="Lato" w:cs="Lato"/>
          </w:rPr>
          <w:t xml:space="preserve"> 2022.</w:t>
        </w:r>
      </w:ins>
      <w:r w:rsidRPr="12EC9AF6">
        <w:rPr>
          <w:rFonts w:eastAsia="Lato" w:cs="Lato"/>
        </w:rPr>
        <w:t xml:space="preserve"> </w:t>
      </w:r>
      <w:r w:rsidRPr="12EC9AF6">
        <w:rPr>
          <w:rFonts w:eastAsia="Lato" w:cs="Lato"/>
          <w:i/>
          <w:iCs/>
        </w:rPr>
        <w:t>Do Education and Training Vouchers Make a Difference for Young Adults in Foster Care</w:t>
      </w:r>
      <w:r w:rsidRPr="12EC9AF6">
        <w:rPr>
          <w:rFonts w:eastAsia="Lato" w:cs="Lato"/>
        </w:rPr>
        <w:t>? OPRE Report #2022-140. Washington, DC: Office of Planning, Research, and Evaluation (OPRE), Administration for Children and Families, US Department of Health and Human Services</w:t>
      </w:r>
      <w:del w:id="803" w:author="Gordon Swift" w:date="2023-02-05T09:20:00Z">
        <w:r w:rsidRPr="12EC9AF6" w:rsidDel="00E560FA">
          <w:rPr>
            <w:rFonts w:eastAsia="Lato" w:cs="Lato"/>
          </w:rPr>
          <w:delText>, 2022</w:delText>
        </w:r>
      </w:del>
      <w:r w:rsidRPr="12EC9AF6">
        <w:rPr>
          <w:rFonts w:eastAsia="Lato" w:cs="Lato"/>
        </w:rPr>
        <w:t>.</w:t>
      </w:r>
    </w:p>
    <w:p w14:paraId="7C846101" w14:textId="16DDAD61" w:rsidR="20A5B894" w:rsidRDefault="12EC9AF6">
      <w:pPr>
        <w:spacing w:before="120" w:after="200"/>
        <w:ind w:left="720" w:hanging="720"/>
        <w:rPr>
          <w:rFonts w:eastAsia="Lato" w:cs="Lato"/>
          <w:color w:val="000000" w:themeColor="text1"/>
        </w:rPr>
        <w:pPrChange w:id="804" w:author="Gordon Swift" w:date="2023-02-05T09:21:00Z">
          <w:pPr>
            <w:spacing w:before="120" w:after="200"/>
            <w:ind w:left="216" w:hanging="216"/>
          </w:pPr>
        </w:pPrChange>
      </w:pPr>
      <w:r w:rsidRPr="12EC9AF6">
        <w:rPr>
          <w:rFonts w:eastAsia="Lato" w:cs="Lato"/>
        </w:rPr>
        <w:t xml:space="preserve">Hernandez, Liliana, Angelique Day, and Michael Henson. 2017. “Increasing College Access and Retention Rates of Youth in Foster Care: An Analysis of the Impact of 22 State Tuition Waiver Programs.” </w:t>
      </w:r>
      <w:r w:rsidRPr="12EC9AF6">
        <w:rPr>
          <w:rFonts w:eastAsia="Lato" w:cs="Lato"/>
          <w:i/>
          <w:iCs/>
        </w:rPr>
        <w:t>Journal of Policy Practice</w:t>
      </w:r>
      <w:r w:rsidRPr="12EC9AF6">
        <w:rPr>
          <w:rFonts w:eastAsia="Lato" w:cs="Lato"/>
        </w:rPr>
        <w:t xml:space="preserve"> 16:1–18.</w:t>
      </w:r>
    </w:p>
    <w:p w14:paraId="01342213" w14:textId="4EE87EDD" w:rsidR="362E0D9E" w:rsidRDefault="00E46FAF" w:rsidP="12EC9AF6">
      <w:pPr>
        <w:spacing w:before="120" w:after="200"/>
        <w:ind w:left="720" w:hanging="720"/>
        <w:rPr>
          <w:rFonts w:eastAsia="Lato" w:cs="Lato"/>
        </w:rPr>
      </w:pPr>
      <w:ins w:id="805" w:author="Gordon Swift" w:date="2023-02-05T09:25:00Z">
        <w:r w:rsidRPr="60FFB7DB">
          <w:rPr>
            <w:rFonts w:eastAsia="Lato" w:cs="Lato"/>
          </w:rPr>
          <w:t xml:space="preserve">Hernandez, Liliana, and Toni Naccarato. </w:t>
        </w:r>
        <w:r>
          <w:rPr>
            <w:rFonts w:eastAsia="Lato" w:cs="Lato"/>
          </w:rPr>
          <w:t>2010. “</w:t>
        </w:r>
        <w:r w:rsidRPr="60FFB7DB">
          <w:rPr>
            <w:rFonts w:eastAsia="Lato" w:cs="Lato"/>
          </w:rPr>
          <w:t xml:space="preserve">Scholarships and </w:t>
        </w:r>
        <w:r>
          <w:rPr>
            <w:rFonts w:eastAsia="Lato" w:cs="Lato"/>
          </w:rPr>
          <w:t>S</w:t>
        </w:r>
        <w:r w:rsidRPr="60FFB7DB">
          <w:rPr>
            <w:rFonts w:eastAsia="Lato" w:cs="Lato"/>
          </w:rPr>
          <w:t xml:space="preserve">upports </w:t>
        </w:r>
        <w:r>
          <w:rPr>
            <w:rFonts w:eastAsia="Lato" w:cs="Lato"/>
          </w:rPr>
          <w:t>A</w:t>
        </w:r>
        <w:r w:rsidRPr="60FFB7DB">
          <w:rPr>
            <w:rFonts w:eastAsia="Lato" w:cs="Lato"/>
          </w:rPr>
          <w:t xml:space="preserve">vailable to </w:t>
        </w:r>
        <w:r>
          <w:rPr>
            <w:rFonts w:eastAsia="Lato" w:cs="Lato"/>
          </w:rPr>
          <w:t>F</w:t>
        </w:r>
        <w:r w:rsidRPr="60FFB7DB">
          <w:rPr>
            <w:rFonts w:eastAsia="Lato" w:cs="Lato"/>
          </w:rPr>
          <w:t xml:space="preserve">oster </w:t>
        </w:r>
        <w:r>
          <w:rPr>
            <w:rFonts w:eastAsia="Lato" w:cs="Lato"/>
          </w:rPr>
          <w:t>C</w:t>
        </w:r>
        <w:r w:rsidRPr="60FFB7DB">
          <w:rPr>
            <w:rFonts w:eastAsia="Lato" w:cs="Lato"/>
          </w:rPr>
          <w:t xml:space="preserve">are </w:t>
        </w:r>
        <w:r>
          <w:rPr>
            <w:rFonts w:eastAsia="Lato" w:cs="Lato"/>
          </w:rPr>
          <w:t>A</w:t>
        </w:r>
        <w:r w:rsidRPr="60FFB7DB">
          <w:rPr>
            <w:rFonts w:eastAsia="Lato" w:cs="Lato"/>
          </w:rPr>
          <w:t xml:space="preserve">lumni: A </w:t>
        </w:r>
        <w:r>
          <w:rPr>
            <w:rFonts w:eastAsia="Lato" w:cs="Lato"/>
          </w:rPr>
          <w:t>S</w:t>
        </w:r>
        <w:r w:rsidRPr="60FFB7DB">
          <w:rPr>
            <w:rFonts w:eastAsia="Lato" w:cs="Lato"/>
          </w:rPr>
          <w:t xml:space="preserve">tudy of 12 </w:t>
        </w:r>
        <w:r>
          <w:rPr>
            <w:rFonts w:eastAsia="Lato" w:cs="Lato"/>
          </w:rPr>
          <w:t>P</w:t>
        </w:r>
        <w:r w:rsidRPr="60FFB7DB">
          <w:rPr>
            <w:rFonts w:eastAsia="Lato" w:cs="Lato"/>
          </w:rPr>
          <w:t>rograms across the US.</w:t>
        </w:r>
        <w:r>
          <w:rPr>
            <w:rFonts w:eastAsia="Lato" w:cs="Lato"/>
          </w:rPr>
          <w:t>”</w:t>
        </w:r>
        <w:r w:rsidRPr="60FFB7DB">
          <w:rPr>
            <w:rFonts w:eastAsia="Lato" w:cs="Lato"/>
          </w:rPr>
          <w:t xml:space="preserve"> </w:t>
        </w:r>
        <w:r w:rsidRPr="60FFB7DB">
          <w:rPr>
            <w:rFonts w:eastAsia="Lato" w:cs="Lato"/>
            <w:i/>
            <w:iCs/>
          </w:rPr>
          <w:t>Children and Youth Services Review</w:t>
        </w:r>
        <w:r w:rsidRPr="60FFB7DB">
          <w:rPr>
            <w:rFonts w:eastAsia="Lato" w:cs="Lato"/>
          </w:rPr>
          <w:t xml:space="preserve"> 32, no. 5: 758</w:t>
        </w:r>
        <w:r>
          <w:rPr>
            <w:rFonts w:eastAsia="Lato" w:cs="Lato"/>
          </w:rPr>
          <w:t>–</w:t>
        </w:r>
        <w:r w:rsidRPr="60FFB7DB">
          <w:rPr>
            <w:rFonts w:eastAsia="Lato" w:cs="Lato"/>
          </w:rPr>
          <w:t>766.</w:t>
        </w:r>
      </w:ins>
      <w:del w:id="806" w:author="Gordon Swift" w:date="2023-02-05T09:25:00Z">
        <w:r w:rsidR="3A456862" w:rsidRPr="3A456862" w:rsidDel="00E46FAF">
          <w:rPr>
            <w:rFonts w:eastAsia="Lato" w:cs="Lato"/>
          </w:rPr>
          <w:delText xml:space="preserve">Hernandez, Liliana, and Toni Naccarato. "Scholarships and supports available to foster care alumni: A study of 12 programs across the US." </w:delText>
        </w:r>
        <w:r w:rsidR="3A456862" w:rsidRPr="3A456862" w:rsidDel="00E46FAF">
          <w:rPr>
            <w:rFonts w:eastAsia="Lato" w:cs="Lato"/>
            <w:i/>
            <w:iCs/>
          </w:rPr>
          <w:delText>Children and Youth Services Review</w:delText>
        </w:r>
        <w:r w:rsidR="3A456862" w:rsidRPr="3A456862" w:rsidDel="00E46FAF">
          <w:rPr>
            <w:rFonts w:eastAsia="Lato" w:cs="Lato"/>
          </w:rPr>
          <w:delText xml:space="preserve"> 32, no. 5 (2010): 758-766.</w:delText>
        </w:r>
      </w:del>
    </w:p>
    <w:p w14:paraId="01CDCA26" w14:textId="77777777" w:rsidR="00454DB1" w:rsidRDefault="00454DB1" w:rsidP="00454DB1">
      <w:pPr>
        <w:spacing w:before="120" w:after="200"/>
        <w:ind w:left="720" w:hanging="720"/>
        <w:rPr>
          <w:ins w:id="807" w:author="Gordon Swift" w:date="2023-02-06T10:13:00Z"/>
          <w:rFonts w:eastAsia="Lato" w:cs="Lato"/>
        </w:rPr>
      </w:pPr>
      <w:proofErr w:type="spellStart"/>
      <w:ins w:id="808" w:author="Gordon Swift" w:date="2023-02-06T10:13:00Z">
        <w:r w:rsidRPr="00FA2F49">
          <w:rPr>
            <w:rFonts w:eastAsia="Lato" w:cs="Lato"/>
          </w:rPr>
          <w:t>Kelchen</w:t>
        </w:r>
        <w:proofErr w:type="spellEnd"/>
        <w:r w:rsidRPr="00FA2F49">
          <w:rPr>
            <w:rFonts w:eastAsia="Lato" w:cs="Lato"/>
          </w:rPr>
          <w:t>,</w:t>
        </w:r>
        <w:r>
          <w:rPr>
            <w:rFonts w:eastAsia="Lato" w:cs="Lato"/>
          </w:rPr>
          <w:t xml:space="preserve"> Robert,</w:t>
        </w:r>
        <w:r w:rsidRPr="00FA2F49">
          <w:rPr>
            <w:rFonts w:eastAsia="Lato" w:cs="Lato"/>
          </w:rPr>
          <w:t xml:space="preserve"> Sara </w:t>
        </w:r>
        <w:proofErr w:type="spellStart"/>
        <w:r w:rsidRPr="00FA2F49">
          <w:rPr>
            <w:rFonts w:eastAsia="Lato" w:cs="Lato"/>
          </w:rPr>
          <w:t>Goldrick-Rab</w:t>
        </w:r>
        <w:proofErr w:type="spellEnd"/>
        <w:r>
          <w:rPr>
            <w:rFonts w:eastAsia="Lato" w:cs="Lato"/>
          </w:rPr>
          <w:t>, and</w:t>
        </w:r>
        <w:r w:rsidRPr="00FA2F49">
          <w:rPr>
            <w:rFonts w:eastAsia="Lato" w:cs="Lato"/>
          </w:rPr>
          <w:t xml:space="preserve"> Braden </w:t>
        </w:r>
        <w:proofErr w:type="spellStart"/>
        <w:r w:rsidRPr="00FA2F49">
          <w:rPr>
            <w:rFonts w:eastAsia="Lato" w:cs="Lato"/>
          </w:rPr>
          <w:t>Hosch</w:t>
        </w:r>
        <w:proofErr w:type="spellEnd"/>
        <w:r>
          <w:rPr>
            <w:rFonts w:eastAsia="Lato" w:cs="Lato"/>
          </w:rPr>
          <w:t>.</w:t>
        </w:r>
        <w:r w:rsidRPr="00FA2F49">
          <w:rPr>
            <w:rFonts w:eastAsia="Lato" w:cs="Lato"/>
          </w:rPr>
          <w:t xml:space="preserve"> 2017</w:t>
        </w:r>
        <w:r>
          <w:rPr>
            <w:rFonts w:eastAsia="Lato" w:cs="Lato"/>
          </w:rPr>
          <w:t>.</w:t>
        </w:r>
        <w:r w:rsidRPr="00FA2F49">
          <w:rPr>
            <w:rFonts w:eastAsia="Lato" w:cs="Lato"/>
          </w:rPr>
          <w:t xml:space="preserve"> </w:t>
        </w:r>
        <w:r>
          <w:rPr>
            <w:rFonts w:eastAsia="Lato" w:cs="Lato"/>
          </w:rPr>
          <w:t>“</w:t>
        </w:r>
        <w:r w:rsidRPr="00FA2F49">
          <w:rPr>
            <w:rFonts w:eastAsia="Lato" w:cs="Lato"/>
          </w:rPr>
          <w:t>The Costs of College Attendance: Examining Variation and Consistency in Institutional Living Cost Allowances</w:t>
        </w:r>
        <w:r>
          <w:rPr>
            <w:rFonts w:eastAsia="Lato" w:cs="Lato"/>
          </w:rPr>
          <w:t>.”</w:t>
        </w:r>
        <w:r w:rsidRPr="00FA2F49">
          <w:rPr>
            <w:rFonts w:eastAsia="Lato" w:cs="Lato"/>
          </w:rPr>
          <w:t xml:space="preserve"> </w:t>
        </w:r>
        <w:r w:rsidRPr="00080E5C">
          <w:rPr>
            <w:rFonts w:eastAsia="Lato" w:cs="Lato"/>
            <w:i/>
            <w:iCs/>
          </w:rPr>
          <w:t>Journal of Higher Education</w:t>
        </w:r>
        <w:r w:rsidRPr="00FA2F49">
          <w:rPr>
            <w:rFonts w:eastAsia="Lato" w:cs="Lato"/>
          </w:rPr>
          <w:t>, 88:6, 947</w:t>
        </w:r>
        <w:r>
          <w:rPr>
            <w:rFonts w:eastAsia="Lato" w:cs="Lato"/>
          </w:rPr>
          <w:t>–</w:t>
        </w:r>
        <w:r w:rsidRPr="00FA2F49">
          <w:rPr>
            <w:rFonts w:eastAsia="Lato" w:cs="Lato"/>
          </w:rPr>
          <w:t>971</w:t>
        </w:r>
        <w:r>
          <w:rPr>
            <w:rFonts w:eastAsia="Lato" w:cs="Lato"/>
          </w:rPr>
          <w:t xml:space="preserve">. </w:t>
        </w:r>
        <w:r>
          <w:rPr>
            <w:rFonts w:eastAsia="Lato" w:cs="Lato"/>
          </w:rPr>
          <w:fldChar w:fldCharType="begin"/>
        </w:r>
        <w:r>
          <w:rPr>
            <w:rFonts w:eastAsia="Lato" w:cs="Lato"/>
          </w:rPr>
          <w:instrText xml:space="preserve"> HYPERLINK "https://www.tandfonline.com/doi/abs/10.1080/00221546.2016.1272092" </w:instrText>
        </w:r>
        <w:r>
          <w:rPr>
            <w:rFonts w:eastAsia="Lato" w:cs="Lato"/>
          </w:rPr>
        </w:r>
        <w:r>
          <w:rPr>
            <w:rFonts w:eastAsia="Lato" w:cs="Lato"/>
          </w:rPr>
          <w:fldChar w:fldCharType="separate"/>
        </w:r>
        <w:r w:rsidRPr="003E6ED9">
          <w:rPr>
            <w:rStyle w:val="Hyperlink"/>
            <w:rFonts w:eastAsia="Lato" w:cs="Lato"/>
          </w:rPr>
          <w:t>https://www.tandfonline.com/doi/abs/10.1080/00221546.2016.1272092</w:t>
        </w:r>
        <w:r>
          <w:rPr>
            <w:rFonts w:eastAsia="Lato" w:cs="Lato"/>
          </w:rPr>
          <w:fldChar w:fldCharType="end"/>
        </w:r>
        <w:r>
          <w:rPr>
            <w:rFonts w:eastAsia="Lato" w:cs="Lato"/>
          </w:rPr>
          <w:t>.</w:t>
        </w:r>
      </w:ins>
    </w:p>
    <w:p w14:paraId="16CAE02F" w14:textId="2EBF23A0" w:rsidR="3A456862" w:rsidRDefault="3A456862" w:rsidP="3A456862">
      <w:pPr>
        <w:spacing w:before="120" w:after="200"/>
        <w:ind w:left="720" w:hanging="720"/>
      </w:pPr>
      <w:r w:rsidRPr="3A456862">
        <w:t xml:space="preserve">Ma, Jennifer, Sandy Baum, </w:t>
      </w:r>
      <w:proofErr w:type="spellStart"/>
      <w:r w:rsidRPr="3A456862">
        <w:t>Matea</w:t>
      </w:r>
      <w:proofErr w:type="spellEnd"/>
      <w:r w:rsidRPr="3A456862">
        <w:t xml:space="preserve"> Pender, and Meredith Welch.</w:t>
      </w:r>
      <w:ins w:id="809" w:author="Gordon Swift" w:date="2023-02-05T09:25:00Z">
        <w:r w:rsidR="00E46FAF">
          <w:t xml:space="preserve"> 20</w:t>
        </w:r>
      </w:ins>
      <w:ins w:id="810" w:author="Gordon Swift" w:date="2023-02-05T09:26:00Z">
        <w:r w:rsidR="00E46FAF">
          <w:t>17.</w:t>
        </w:r>
      </w:ins>
      <w:r w:rsidRPr="3A456862">
        <w:t xml:space="preserve"> </w:t>
      </w:r>
      <w:r w:rsidRPr="3A456862">
        <w:rPr>
          <w:i/>
          <w:iCs/>
        </w:rPr>
        <w:t>Trends in College Pricing 2017.</w:t>
      </w:r>
      <w:r w:rsidRPr="3A456862">
        <w:t xml:space="preserve"> New York: The College Board</w:t>
      </w:r>
      <w:del w:id="811" w:author="Gordon Swift" w:date="2023-02-05T09:26:00Z">
        <w:r w:rsidRPr="3A456862" w:rsidDel="00E46FAF">
          <w:delText>, 2017</w:delText>
        </w:r>
      </w:del>
      <w:r w:rsidRPr="3A456862">
        <w:t>.</w:t>
      </w:r>
    </w:p>
    <w:p w14:paraId="0DF7986D" w14:textId="77777777" w:rsidR="00241960" w:rsidRDefault="00241960" w:rsidP="00241960">
      <w:pPr>
        <w:spacing w:before="120" w:after="200"/>
        <w:ind w:left="720" w:hanging="720"/>
        <w:rPr>
          <w:ins w:id="812" w:author="Gordon Swift" w:date="2023-02-05T09:35:00Z"/>
          <w:rFonts w:eastAsia="Lato" w:cs="Lato"/>
        </w:rPr>
      </w:pPr>
      <w:ins w:id="813" w:author="Gordon Swift" w:date="2023-02-05T09:35:00Z">
        <w:r w:rsidRPr="60FFB7DB">
          <w:rPr>
            <w:rFonts w:eastAsia="Lato" w:cs="Lato"/>
          </w:rPr>
          <w:t xml:space="preserve">McMillen, Curtis, Wendy </w:t>
        </w:r>
        <w:proofErr w:type="spellStart"/>
        <w:r w:rsidRPr="60FFB7DB">
          <w:rPr>
            <w:rFonts w:eastAsia="Lato" w:cs="Lato"/>
          </w:rPr>
          <w:t>Auslander</w:t>
        </w:r>
        <w:proofErr w:type="spellEnd"/>
        <w:r w:rsidRPr="60FFB7DB">
          <w:rPr>
            <w:rFonts w:eastAsia="Lato" w:cs="Lato"/>
          </w:rPr>
          <w:t xml:space="preserve">, Diane </w:t>
        </w:r>
        <w:proofErr w:type="spellStart"/>
        <w:r w:rsidRPr="60FFB7DB">
          <w:rPr>
            <w:rFonts w:eastAsia="Lato" w:cs="Lato"/>
          </w:rPr>
          <w:t>Elze</w:t>
        </w:r>
        <w:proofErr w:type="spellEnd"/>
        <w:r w:rsidRPr="60FFB7DB">
          <w:rPr>
            <w:rFonts w:eastAsia="Lato" w:cs="Lato"/>
          </w:rPr>
          <w:t>, Tony White, and Ronald Thompson.</w:t>
        </w:r>
        <w:r>
          <w:rPr>
            <w:rFonts w:eastAsia="Lato" w:cs="Lato"/>
          </w:rPr>
          <w:t xml:space="preserve"> 2003.</w:t>
        </w:r>
        <w:r w:rsidRPr="60FFB7DB">
          <w:rPr>
            <w:rFonts w:eastAsia="Lato" w:cs="Lato"/>
          </w:rPr>
          <w:t xml:space="preserve"> </w:t>
        </w:r>
        <w:r>
          <w:rPr>
            <w:rFonts w:eastAsia="Lato" w:cs="Lato"/>
          </w:rPr>
          <w:t>“</w:t>
        </w:r>
        <w:r w:rsidRPr="60FFB7DB">
          <w:rPr>
            <w:rFonts w:eastAsia="Lato" w:cs="Lato"/>
          </w:rPr>
          <w:t xml:space="preserve">Educational </w:t>
        </w:r>
        <w:r>
          <w:rPr>
            <w:rFonts w:eastAsia="Lato" w:cs="Lato"/>
          </w:rPr>
          <w:t>E</w:t>
        </w:r>
        <w:r w:rsidRPr="60FFB7DB">
          <w:rPr>
            <w:rFonts w:eastAsia="Lato" w:cs="Lato"/>
          </w:rPr>
          <w:t xml:space="preserve">xperiences and </w:t>
        </w:r>
        <w:r>
          <w:rPr>
            <w:rFonts w:eastAsia="Lato" w:cs="Lato"/>
          </w:rPr>
          <w:t>A</w:t>
        </w:r>
        <w:r w:rsidRPr="60FFB7DB">
          <w:rPr>
            <w:rFonts w:eastAsia="Lato" w:cs="Lato"/>
          </w:rPr>
          <w:t xml:space="preserve">spirations of </w:t>
        </w:r>
        <w:r>
          <w:rPr>
            <w:rFonts w:eastAsia="Lato" w:cs="Lato"/>
          </w:rPr>
          <w:t>O</w:t>
        </w:r>
        <w:r w:rsidRPr="60FFB7DB">
          <w:rPr>
            <w:rFonts w:eastAsia="Lato" w:cs="Lato"/>
          </w:rPr>
          <w:t xml:space="preserve">lder </w:t>
        </w:r>
        <w:r>
          <w:rPr>
            <w:rFonts w:eastAsia="Lato" w:cs="Lato"/>
          </w:rPr>
          <w:t>Y</w:t>
        </w:r>
        <w:r w:rsidRPr="60FFB7DB">
          <w:rPr>
            <w:rFonts w:eastAsia="Lato" w:cs="Lato"/>
          </w:rPr>
          <w:t xml:space="preserve">outh in </w:t>
        </w:r>
        <w:r>
          <w:rPr>
            <w:rFonts w:eastAsia="Lato" w:cs="Lato"/>
          </w:rPr>
          <w:t>F</w:t>
        </w:r>
        <w:r w:rsidRPr="60FFB7DB">
          <w:rPr>
            <w:rFonts w:eastAsia="Lato" w:cs="Lato"/>
          </w:rPr>
          <w:t xml:space="preserve">oster </w:t>
        </w:r>
        <w:r>
          <w:rPr>
            <w:rFonts w:eastAsia="Lato" w:cs="Lato"/>
          </w:rPr>
          <w:t>C</w:t>
        </w:r>
        <w:r w:rsidRPr="60FFB7DB">
          <w:rPr>
            <w:rFonts w:eastAsia="Lato" w:cs="Lato"/>
          </w:rPr>
          <w:t>are.</w:t>
        </w:r>
        <w:r>
          <w:rPr>
            <w:rFonts w:eastAsia="Lato" w:cs="Lato"/>
          </w:rPr>
          <w:t>”</w:t>
        </w:r>
        <w:r w:rsidRPr="60FFB7DB">
          <w:rPr>
            <w:rFonts w:eastAsia="Lato" w:cs="Lato"/>
          </w:rPr>
          <w:t xml:space="preserve"> </w:t>
        </w:r>
        <w:r w:rsidRPr="60FFB7DB">
          <w:rPr>
            <w:rFonts w:eastAsia="Lato" w:cs="Lato"/>
            <w:i/>
            <w:iCs/>
          </w:rPr>
          <w:t>Child Welfare</w:t>
        </w:r>
        <w:r>
          <w:rPr>
            <w:rFonts w:eastAsia="Lato" w:cs="Lato"/>
          </w:rPr>
          <w:t xml:space="preserve"> 82, no. 4:</w:t>
        </w:r>
        <w:r w:rsidRPr="60FFB7DB">
          <w:rPr>
            <w:rFonts w:eastAsia="Lato" w:cs="Lato"/>
          </w:rPr>
          <w:t xml:space="preserve"> 475</w:t>
        </w:r>
        <w:r>
          <w:rPr>
            <w:rFonts w:eastAsia="Lato" w:cs="Lato"/>
          </w:rPr>
          <w:t>–</w:t>
        </w:r>
        <w:r w:rsidRPr="60FFB7DB">
          <w:rPr>
            <w:rFonts w:eastAsia="Lato" w:cs="Lato"/>
          </w:rPr>
          <w:t>495.</w:t>
        </w:r>
      </w:ins>
    </w:p>
    <w:p w14:paraId="1B166211" w14:textId="6EA01DF0" w:rsidR="20A5B894" w:rsidRDefault="00E46FAF" w:rsidP="12EC9AF6">
      <w:pPr>
        <w:spacing w:before="120" w:after="200"/>
        <w:ind w:left="720" w:hanging="720"/>
        <w:rPr>
          <w:rFonts w:eastAsia="Lato" w:cs="Lato"/>
        </w:rPr>
      </w:pPr>
      <w:commentRangeStart w:id="814"/>
      <w:proofErr w:type="spellStart"/>
      <w:ins w:id="815" w:author="Gordon Swift" w:date="2023-02-05T09:26:00Z">
        <w:r w:rsidRPr="60FFB7DB">
          <w:rPr>
            <w:rFonts w:eastAsia="Lato" w:cs="Lato"/>
          </w:rPr>
          <w:t>Merdinger</w:t>
        </w:r>
        <w:proofErr w:type="spellEnd"/>
        <w:r w:rsidRPr="60FFB7DB">
          <w:rPr>
            <w:rFonts w:eastAsia="Lato" w:cs="Lato"/>
          </w:rPr>
          <w:t xml:space="preserve">, Joan M., Alice M. Hines, Kathy Lemon </w:t>
        </w:r>
        <w:proofErr w:type="spellStart"/>
        <w:r w:rsidRPr="60FFB7DB">
          <w:rPr>
            <w:rFonts w:eastAsia="Lato" w:cs="Lato"/>
          </w:rPr>
          <w:t>Osterling</w:t>
        </w:r>
        <w:proofErr w:type="spellEnd"/>
        <w:r w:rsidRPr="60FFB7DB">
          <w:rPr>
            <w:rFonts w:eastAsia="Lato" w:cs="Lato"/>
          </w:rPr>
          <w:t>, and Paige Wyatt.</w:t>
        </w:r>
        <w:r>
          <w:rPr>
            <w:rFonts w:eastAsia="Lato" w:cs="Lato"/>
          </w:rPr>
          <w:t xml:space="preserve"> 2005.</w:t>
        </w:r>
        <w:r w:rsidRPr="60FFB7DB">
          <w:rPr>
            <w:rFonts w:eastAsia="Lato" w:cs="Lato"/>
          </w:rPr>
          <w:t xml:space="preserve"> </w:t>
        </w:r>
        <w:r>
          <w:rPr>
            <w:rFonts w:eastAsia="Lato" w:cs="Lato"/>
          </w:rPr>
          <w:t>“</w:t>
        </w:r>
        <w:r w:rsidRPr="60FFB7DB">
          <w:rPr>
            <w:rFonts w:eastAsia="Lato" w:cs="Lato"/>
          </w:rPr>
          <w:t xml:space="preserve">Pathways to </w:t>
        </w:r>
        <w:r>
          <w:rPr>
            <w:rFonts w:eastAsia="Lato" w:cs="Lato"/>
          </w:rPr>
          <w:t>C</w:t>
        </w:r>
        <w:r w:rsidRPr="60FFB7DB">
          <w:rPr>
            <w:rFonts w:eastAsia="Lato" w:cs="Lato"/>
          </w:rPr>
          <w:t xml:space="preserve">ollege for </w:t>
        </w:r>
        <w:r>
          <w:rPr>
            <w:rFonts w:eastAsia="Lato" w:cs="Lato"/>
          </w:rPr>
          <w:t>F</w:t>
        </w:r>
        <w:r w:rsidRPr="60FFB7DB">
          <w:rPr>
            <w:rFonts w:eastAsia="Lato" w:cs="Lato"/>
          </w:rPr>
          <w:t xml:space="preserve">ormer </w:t>
        </w:r>
        <w:r>
          <w:rPr>
            <w:rFonts w:eastAsia="Lato" w:cs="Lato"/>
          </w:rPr>
          <w:t>F</w:t>
        </w:r>
        <w:r w:rsidRPr="60FFB7DB">
          <w:rPr>
            <w:rFonts w:eastAsia="Lato" w:cs="Lato"/>
          </w:rPr>
          <w:t xml:space="preserve">oster </w:t>
        </w:r>
        <w:r>
          <w:rPr>
            <w:rFonts w:eastAsia="Lato" w:cs="Lato"/>
          </w:rPr>
          <w:t>Y</w:t>
        </w:r>
        <w:r w:rsidRPr="60FFB7DB">
          <w:rPr>
            <w:rFonts w:eastAsia="Lato" w:cs="Lato"/>
          </w:rPr>
          <w:t xml:space="preserve">outh: Understanding </w:t>
        </w:r>
        <w:r>
          <w:rPr>
            <w:rFonts w:eastAsia="Lato" w:cs="Lato"/>
          </w:rPr>
          <w:t>F</w:t>
        </w:r>
        <w:r w:rsidRPr="60FFB7DB">
          <w:rPr>
            <w:rFonts w:eastAsia="Lato" w:cs="Lato"/>
          </w:rPr>
          <w:t xml:space="preserve">actors that </w:t>
        </w:r>
        <w:r>
          <w:rPr>
            <w:rFonts w:eastAsia="Lato" w:cs="Lato"/>
          </w:rPr>
          <w:t>C</w:t>
        </w:r>
        <w:r w:rsidRPr="60FFB7DB">
          <w:rPr>
            <w:rFonts w:eastAsia="Lato" w:cs="Lato"/>
          </w:rPr>
          <w:t xml:space="preserve">ontribute to </w:t>
        </w:r>
        <w:r>
          <w:rPr>
            <w:rFonts w:eastAsia="Lato" w:cs="Lato"/>
          </w:rPr>
          <w:t>E</w:t>
        </w:r>
        <w:r w:rsidRPr="60FFB7DB">
          <w:rPr>
            <w:rFonts w:eastAsia="Lato" w:cs="Lato"/>
          </w:rPr>
          <w:t xml:space="preserve">ducational </w:t>
        </w:r>
        <w:r>
          <w:rPr>
            <w:rFonts w:eastAsia="Lato" w:cs="Lato"/>
          </w:rPr>
          <w:t>S</w:t>
        </w:r>
        <w:r w:rsidRPr="60FFB7DB">
          <w:rPr>
            <w:rFonts w:eastAsia="Lato" w:cs="Lato"/>
          </w:rPr>
          <w:t>uccess.</w:t>
        </w:r>
        <w:r>
          <w:rPr>
            <w:rFonts w:eastAsia="Lato" w:cs="Lato"/>
          </w:rPr>
          <w:t>”</w:t>
        </w:r>
        <w:r w:rsidRPr="60FFB7DB">
          <w:rPr>
            <w:rFonts w:eastAsia="Lato" w:cs="Lato"/>
          </w:rPr>
          <w:t xml:space="preserve"> </w:t>
        </w:r>
        <w:r w:rsidRPr="60FFB7DB">
          <w:rPr>
            <w:rFonts w:eastAsia="Lato" w:cs="Lato"/>
            <w:i/>
            <w:iCs/>
          </w:rPr>
          <w:t xml:space="preserve">Child </w:t>
        </w:r>
      </w:ins>
      <w:ins w:id="816" w:author="Gordon Swift" w:date="2023-02-06T09:18:00Z">
        <w:r w:rsidR="009A4FF7">
          <w:rPr>
            <w:rFonts w:eastAsia="Lato" w:cs="Lato"/>
            <w:i/>
            <w:iCs/>
          </w:rPr>
          <w:t>W</w:t>
        </w:r>
      </w:ins>
      <w:ins w:id="817" w:author="Gordon Swift" w:date="2023-02-05T09:26:00Z">
        <w:r w:rsidRPr="60FFB7DB">
          <w:rPr>
            <w:rFonts w:eastAsia="Lato" w:cs="Lato"/>
            <w:i/>
            <w:iCs/>
          </w:rPr>
          <w:t>elfare</w:t>
        </w:r>
        <w:r>
          <w:rPr>
            <w:rFonts w:eastAsia="Lato" w:cs="Lato"/>
          </w:rPr>
          <w:t xml:space="preserve"> 84, no. 6:</w:t>
        </w:r>
        <w:r w:rsidRPr="60FFB7DB">
          <w:rPr>
            <w:rFonts w:eastAsia="Lato" w:cs="Lato"/>
          </w:rPr>
          <w:t xml:space="preserve"> 867</w:t>
        </w:r>
        <w:r>
          <w:rPr>
            <w:rFonts w:eastAsia="Lato" w:cs="Lato"/>
          </w:rPr>
          <w:t>–</w:t>
        </w:r>
        <w:r w:rsidRPr="60FFB7DB">
          <w:rPr>
            <w:rFonts w:eastAsia="Lato" w:cs="Lato"/>
          </w:rPr>
          <w:t>896.</w:t>
        </w:r>
        <w:commentRangeEnd w:id="814"/>
        <w:r>
          <w:rPr>
            <w:rStyle w:val="CommentReference"/>
            <w:rFonts w:eastAsiaTheme="minorHAnsi"/>
          </w:rPr>
          <w:commentReference w:id="814"/>
        </w:r>
      </w:ins>
      <w:del w:id="818" w:author="Gordon Swift" w:date="2023-02-05T09:26:00Z">
        <w:r w:rsidR="12EC9AF6" w:rsidRPr="12EC9AF6" w:rsidDel="00E46FAF">
          <w:rPr>
            <w:rFonts w:eastAsia="Lato" w:cs="Lato"/>
          </w:rPr>
          <w:delText xml:space="preserve">Merdinger, Joan M., Alice M. Hines, Kathy Lemon Osterling, and Paige Wyatt. "Pathways to college for former foster youth: Understanding factors that contribute to educational success." </w:delText>
        </w:r>
        <w:r w:rsidR="12EC9AF6" w:rsidRPr="12EC9AF6" w:rsidDel="00E46FAF">
          <w:rPr>
            <w:rFonts w:eastAsia="Lato" w:cs="Lato"/>
            <w:i/>
            <w:iCs/>
          </w:rPr>
          <w:delText>Child welfare</w:delText>
        </w:r>
        <w:r w:rsidR="12EC9AF6" w:rsidRPr="12EC9AF6" w:rsidDel="00E46FAF">
          <w:rPr>
            <w:rFonts w:eastAsia="Lato" w:cs="Lato"/>
          </w:rPr>
          <w:delText xml:space="preserve"> (2005): 867-896.</w:delText>
        </w:r>
      </w:del>
    </w:p>
    <w:p w14:paraId="44E0C1C4" w14:textId="5CB6E5FA" w:rsidR="5D5DD997" w:rsidDel="00241960" w:rsidRDefault="12EC9AF6" w:rsidP="12EC9AF6">
      <w:pPr>
        <w:spacing w:before="120" w:after="200"/>
        <w:ind w:left="720" w:hanging="720"/>
        <w:rPr>
          <w:del w:id="819" w:author="Gordon Swift" w:date="2023-02-05T09:34:00Z"/>
          <w:rFonts w:eastAsia="Lato" w:cs="Lato"/>
        </w:rPr>
      </w:pPr>
      <w:del w:id="820" w:author="Gordon Swift" w:date="2023-02-05T09:34:00Z">
        <w:r w:rsidRPr="12EC9AF6" w:rsidDel="00241960">
          <w:rPr>
            <w:rFonts w:eastAsia="Lato" w:cs="Lato"/>
          </w:rPr>
          <w:lastRenderedPageBreak/>
          <w:delText xml:space="preserve">McMillen, Curtis, Wendy Auslander, Diane Elze, Tony White, and Ronald Thompson. "Educational experiences and aspirations of older youth in foster care." </w:delText>
        </w:r>
        <w:r w:rsidRPr="12EC9AF6" w:rsidDel="00241960">
          <w:rPr>
            <w:rFonts w:eastAsia="Lato" w:cs="Lato"/>
            <w:i/>
            <w:iCs/>
          </w:rPr>
          <w:delText>Child Welfare</w:delText>
        </w:r>
        <w:r w:rsidRPr="12EC9AF6" w:rsidDel="00241960">
          <w:rPr>
            <w:rFonts w:eastAsia="Lato" w:cs="Lato"/>
          </w:rPr>
          <w:delText xml:space="preserve"> (2003): 475-495.</w:delText>
        </w:r>
      </w:del>
    </w:p>
    <w:p w14:paraId="7735395E" w14:textId="030632C1" w:rsidR="362E0D9E" w:rsidRDefault="00241960" w:rsidP="12EC9AF6">
      <w:pPr>
        <w:spacing w:before="120" w:after="200"/>
        <w:ind w:left="720" w:hanging="720"/>
        <w:rPr>
          <w:rFonts w:eastAsia="Lato" w:cs="Lato"/>
        </w:rPr>
      </w:pPr>
      <w:proofErr w:type="spellStart"/>
      <w:ins w:id="821" w:author="Gordon Swift" w:date="2023-02-05T09:35:00Z">
        <w:r w:rsidRPr="60FFB7DB">
          <w:rPr>
            <w:rFonts w:eastAsia="Lato" w:cs="Lato"/>
          </w:rPr>
          <w:t>Okpych</w:t>
        </w:r>
        <w:proofErr w:type="spellEnd"/>
        <w:r w:rsidRPr="60FFB7DB">
          <w:rPr>
            <w:rFonts w:eastAsia="Lato" w:cs="Lato"/>
          </w:rPr>
          <w:t xml:space="preserve">, Nathanael. </w:t>
        </w:r>
        <w:r>
          <w:rPr>
            <w:rFonts w:eastAsia="Lato" w:cs="Lato"/>
          </w:rPr>
          <w:t>2012. “</w:t>
        </w:r>
        <w:r w:rsidRPr="60FFB7DB">
          <w:rPr>
            <w:rFonts w:eastAsia="Lato" w:cs="Lato"/>
          </w:rPr>
          <w:t xml:space="preserve">Policy </w:t>
        </w:r>
        <w:r>
          <w:rPr>
            <w:rFonts w:eastAsia="Lato" w:cs="Lato"/>
          </w:rPr>
          <w:t>F</w:t>
        </w:r>
        <w:r w:rsidRPr="60FFB7DB">
          <w:rPr>
            <w:rFonts w:eastAsia="Lato" w:cs="Lato"/>
          </w:rPr>
          <w:t xml:space="preserve">ramework </w:t>
        </w:r>
        <w:r>
          <w:rPr>
            <w:rFonts w:eastAsia="Lato" w:cs="Lato"/>
          </w:rPr>
          <w:t>S</w:t>
        </w:r>
        <w:r w:rsidRPr="60FFB7DB">
          <w:rPr>
            <w:rFonts w:eastAsia="Lato" w:cs="Lato"/>
          </w:rPr>
          <w:t xml:space="preserve">upporting </w:t>
        </w:r>
        <w:r>
          <w:rPr>
            <w:rFonts w:eastAsia="Lato" w:cs="Lato"/>
          </w:rPr>
          <w:t>Y</w:t>
        </w:r>
        <w:r w:rsidRPr="60FFB7DB">
          <w:rPr>
            <w:rFonts w:eastAsia="Lato" w:cs="Lato"/>
          </w:rPr>
          <w:t xml:space="preserve">outh </w:t>
        </w:r>
        <w:r>
          <w:rPr>
            <w:rFonts w:eastAsia="Lato" w:cs="Lato"/>
          </w:rPr>
          <w:t>A</w:t>
        </w:r>
        <w:r w:rsidRPr="60FFB7DB">
          <w:rPr>
            <w:rFonts w:eastAsia="Lato" w:cs="Lato"/>
          </w:rPr>
          <w:t>ging-</w:t>
        </w:r>
        <w:r>
          <w:rPr>
            <w:rFonts w:eastAsia="Lato" w:cs="Lato"/>
          </w:rPr>
          <w:t>O</w:t>
        </w:r>
        <w:r w:rsidRPr="60FFB7DB">
          <w:rPr>
            <w:rFonts w:eastAsia="Lato" w:cs="Lato"/>
          </w:rPr>
          <w:t xml:space="preserve">ut of </w:t>
        </w:r>
        <w:r>
          <w:rPr>
            <w:rFonts w:eastAsia="Lato" w:cs="Lato"/>
          </w:rPr>
          <w:t>F</w:t>
        </w:r>
        <w:r w:rsidRPr="60FFB7DB">
          <w:rPr>
            <w:rFonts w:eastAsia="Lato" w:cs="Lato"/>
          </w:rPr>
          <w:t xml:space="preserve">oster </w:t>
        </w:r>
        <w:r>
          <w:rPr>
            <w:rFonts w:eastAsia="Lato" w:cs="Lato"/>
          </w:rPr>
          <w:t>C</w:t>
        </w:r>
        <w:r w:rsidRPr="60FFB7DB">
          <w:rPr>
            <w:rFonts w:eastAsia="Lato" w:cs="Lato"/>
          </w:rPr>
          <w:t xml:space="preserve">are through </w:t>
        </w:r>
        <w:r>
          <w:rPr>
            <w:rFonts w:eastAsia="Lato" w:cs="Lato"/>
          </w:rPr>
          <w:t>C</w:t>
        </w:r>
        <w:r w:rsidRPr="60FFB7DB">
          <w:rPr>
            <w:rFonts w:eastAsia="Lato" w:cs="Lato"/>
          </w:rPr>
          <w:t xml:space="preserve">ollege: Review and </w:t>
        </w:r>
        <w:r>
          <w:rPr>
            <w:rFonts w:eastAsia="Lato" w:cs="Lato"/>
          </w:rPr>
          <w:t>R</w:t>
        </w:r>
        <w:r w:rsidRPr="60FFB7DB">
          <w:rPr>
            <w:rFonts w:eastAsia="Lato" w:cs="Lato"/>
          </w:rPr>
          <w:t>ecommendations.</w:t>
        </w:r>
        <w:r>
          <w:rPr>
            <w:rFonts w:eastAsia="Lato" w:cs="Lato"/>
          </w:rPr>
          <w:t>”</w:t>
        </w:r>
        <w:r w:rsidRPr="60FFB7DB">
          <w:rPr>
            <w:rFonts w:eastAsia="Lato" w:cs="Lato"/>
          </w:rPr>
          <w:t xml:space="preserve"> </w:t>
        </w:r>
        <w:r w:rsidRPr="60FFB7DB">
          <w:rPr>
            <w:rFonts w:eastAsia="Lato" w:cs="Lato"/>
            <w:i/>
            <w:iCs/>
          </w:rPr>
          <w:t>Children and Youth Services Review</w:t>
        </w:r>
        <w:r w:rsidRPr="60FFB7DB">
          <w:rPr>
            <w:rFonts w:eastAsia="Lato" w:cs="Lato"/>
          </w:rPr>
          <w:t xml:space="preserve"> 34, no. 7: 1390</w:t>
        </w:r>
        <w:r>
          <w:rPr>
            <w:rFonts w:eastAsia="Lato" w:cs="Lato"/>
          </w:rPr>
          <w:t>–</w:t>
        </w:r>
        <w:r w:rsidRPr="60FFB7DB">
          <w:rPr>
            <w:rFonts w:eastAsia="Lato" w:cs="Lato"/>
          </w:rPr>
          <w:t>1396.</w:t>
        </w:r>
      </w:ins>
      <w:del w:id="822" w:author="Gordon Swift" w:date="2023-02-05T09:35:00Z">
        <w:r w:rsidR="12EC9AF6" w:rsidRPr="12EC9AF6" w:rsidDel="00241960">
          <w:rPr>
            <w:rFonts w:eastAsia="Lato" w:cs="Lato"/>
          </w:rPr>
          <w:delText xml:space="preserve">Okpych, Nathanael. "Policy framework supporting youth aging-out of foster care through college: Review and recommendations." </w:delText>
        </w:r>
        <w:r w:rsidR="12EC9AF6" w:rsidRPr="12EC9AF6" w:rsidDel="00241960">
          <w:rPr>
            <w:rFonts w:eastAsia="Lato" w:cs="Lato"/>
            <w:i/>
            <w:iCs/>
          </w:rPr>
          <w:delText>Children and Youth Services Review</w:delText>
        </w:r>
        <w:r w:rsidR="12EC9AF6" w:rsidRPr="12EC9AF6" w:rsidDel="00241960">
          <w:rPr>
            <w:rFonts w:eastAsia="Lato" w:cs="Lato"/>
          </w:rPr>
          <w:delText xml:space="preserve"> 34, no. 7 (2012): 1390-1396.</w:delText>
        </w:r>
      </w:del>
    </w:p>
    <w:p w14:paraId="726D5598" w14:textId="1BD5A275" w:rsidR="5D5DD997" w:rsidRDefault="00241960" w:rsidP="12EC9AF6">
      <w:pPr>
        <w:spacing w:before="120" w:after="200"/>
        <w:ind w:left="720" w:hanging="720"/>
        <w:rPr>
          <w:rFonts w:eastAsia="Lato" w:cs="Lato"/>
        </w:rPr>
      </w:pPr>
      <w:proofErr w:type="spellStart"/>
      <w:ins w:id="823" w:author="Gordon Swift" w:date="2023-02-05T09:36:00Z">
        <w:r w:rsidRPr="60FFB7DB">
          <w:rPr>
            <w:rFonts w:eastAsia="Lato" w:cs="Lato"/>
          </w:rPr>
          <w:t>Okpych</w:t>
        </w:r>
        <w:proofErr w:type="spellEnd"/>
        <w:r w:rsidRPr="60FFB7DB">
          <w:rPr>
            <w:rFonts w:eastAsia="Lato" w:cs="Lato"/>
          </w:rPr>
          <w:t xml:space="preserve">, Nathanael J., </w:t>
        </w:r>
        <w:proofErr w:type="spellStart"/>
        <w:r w:rsidRPr="60FFB7DB">
          <w:rPr>
            <w:rFonts w:eastAsia="Lato" w:cs="Lato"/>
          </w:rPr>
          <w:t>Sunggeun</w:t>
        </w:r>
        <w:proofErr w:type="spellEnd"/>
        <w:r w:rsidRPr="60FFB7DB">
          <w:rPr>
            <w:rFonts w:eastAsia="Lato" w:cs="Lato"/>
          </w:rPr>
          <w:t xml:space="preserve"> Ethan Park, Samiya Sayed, and Mark E. Courtney. </w:t>
        </w:r>
        <w:r>
          <w:rPr>
            <w:rFonts w:eastAsia="Lato" w:cs="Lato"/>
          </w:rPr>
          <w:t>2020. “</w:t>
        </w:r>
        <w:r w:rsidRPr="60FFB7DB">
          <w:rPr>
            <w:rFonts w:eastAsia="Lato" w:cs="Lato"/>
          </w:rPr>
          <w:t xml:space="preserve">The </w:t>
        </w:r>
        <w:r>
          <w:rPr>
            <w:rFonts w:eastAsia="Lato" w:cs="Lato"/>
          </w:rPr>
          <w:t>R</w:t>
        </w:r>
        <w:r w:rsidRPr="60FFB7DB">
          <w:rPr>
            <w:rFonts w:eastAsia="Lato" w:cs="Lato"/>
          </w:rPr>
          <w:t xml:space="preserve">oles of Campus-Support Programs (CSPs) and Education and Training Vouchers (ETVs) on </w:t>
        </w:r>
        <w:r>
          <w:rPr>
            <w:rFonts w:eastAsia="Lato" w:cs="Lato"/>
          </w:rPr>
          <w:t>C</w:t>
        </w:r>
        <w:r w:rsidRPr="60FFB7DB">
          <w:rPr>
            <w:rFonts w:eastAsia="Lato" w:cs="Lato"/>
          </w:rPr>
          <w:t xml:space="preserve">ollege </w:t>
        </w:r>
        <w:r>
          <w:rPr>
            <w:rFonts w:eastAsia="Lato" w:cs="Lato"/>
          </w:rPr>
          <w:t>P</w:t>
        </w:r>
        <w:r w:rsidRPr="60FFB7DB">
          <w:rPr>
            <w:rFonts w:eastAsia="Lato" w:cs="Lato"/>
          </w:rPr>
          <w:t xml:space="preserve">ersistence for </w:t>
        </w:r>
        <w:r>
          <w:rPr>
            <w:rFonts w:eastAsia="Lato" w:cs="Lato"/>
          </w:rPr>
          <w:t>Y</w:t>
        </w:r>
        <w:r w:rsidRPr="60FFB7DB">
          <w:rPr>
            <w:rFonts w:eastAsia="Lato" w:cs="Lato"/>
          </w:rPr>
          <w:t xml:space="preserve">outh with </w:t>
        </w:r>
        <w:r>
          <w:rPr>
            <w:rFonts w:eastAsia="Lato" w:cs="Lato"/>
          </w:rPr>
          <w:t>F</w:t>
        </w:r>
        <w:r w:rsidRPr="60FFB7DB">
          <w:rPr>
            <w:rFonts w:eastAsia="Lato" w:cs="Lato"/>
          </w:rPr>
          <w:t xml:space="preserve">oster </w:t>
        </w:r>
        <w:r>
          <w:rPr>
            <w:rFonts w:eastAsia="Lato" w:cs="Lato"/>
          </w:rPr>
          <w:t>C</w:t>
        </w:r>
        <w:r w:rsidRPr="60FFB7DB">
          <w:rPr>
            <w:rFonts w:eastAsia="Lato" w:cs="Lato"/>
          </w:rPr>
          <w:t xml:space="preserve">are </w:t>
        </w:r>
        <w:r>
          <w:rPr>
            <w:rFonts w:eastAsia="Lato" w:cs="Lato"/>
          </w:rPr>
          <w:t>H</w:t>
        </w:r>
        <w:r w:rsidRPr="60FFB7DB">
          <w:rPr>
            <w:rFonts w:eastAsia="Lato" w:cs="Lato"/>
          </w:rPr>
          <w:t>istories.</w:t>
        </w:r>
        <w:r>
          <w:rPr>
            <w:rFonts w:eastAsia="Lato" w:cs="Lato"/>
          </w:rPr>
          <w:t>”</w:t>
        </w:r>
        <w:r w:rsidRPr="60FFB7DB">
          <w:rPr>
            <w:rFonts w:eastAsia="Lato" w:cs="Lato"/>
          </w:rPr>
          <w:t xml:space="preserve"> </w:t>
        </w:r>
        <w:r w:rsidRPr="60FFB7DB">
          <w:rPr>
            <w:rFonts w:eastAsia="Lato" w:cs="Lato"/>
            <w:i/>
            <w:iCs/>
          </w:rPr>
          <w:t>Children and Youth Services Review</w:t>
        </w:r>
        <w:r w:rsidRPr="60FFB7DB">
          <w:rPr>
            <w:rFonts w:eastAsia="Lato" w:cs="Lato"/>
          </w:rPr>
          <w:t xml:space="preserve"> 111: 104891.</w:t>
        </w:r>
      </w:ins>
      <w:del w:id="824" w:author="Gordon Swift" w:date="2023-02-05T09:36:00Z">
        <w:r w:rsidR="12EC9AF6" w:rsidRPr="12EC9AF6" w:rsidDel="00241960">
          <w:rPr>
            <w:rFonts w:eastAsia="Lato" w:cs="Lato"/>
          </w:rPr>
          <w:delText xml:space="preserve">Okpych, Nathanael J., Sunggeun Ethan Park, Samiya Sayed, and Mark E. Courtney. "The roles of Campus-Support Programs (CSPs) and Education and Training Vouchers (ETVs) on college persistence for youth with foster care histories." </w:delText>
        </w:r>
        <w:r w:rsidR="12EC9AF6" w:rsidRPr="12EC9AF6" w:rsidDel="00241960">
          <w:rPr>
            <w:rFonts w:eastAsia="Lato" w:cs="Lato"/>
            <w:i/>
            <w:iCs/>
          </w:rPr>
          <w:delText>Children and Youth Services Review</w:delText>
        </w:r>
        <w:r w:rsidR="12EC9AF6" w:rsidRPr="12EC9AF6" w:rsidDel="00241960">
          <w:rPr>
            <w:rFonts w:eastAsia="Lato" w:cs="Lato"/>
          </w:rPr>
          <w:delText xml:space="preserve"> 111 (2020): 104891.</w:delText>
        </w:r>
      </w:del>
    </w:p>
    <w:p w14:paraId="02DBCB1E" w14:textId="593AFB34" w:rsidR="20A5B894" w:rsidDel="008C7AB2" w:rsidRDefault="12EC9AF6" w:rsidP="12EC9AF6">
      <w:pPr>
        <w:spacing w:before="120" w:after="200"/>
        <w:ind w:left="720" w:hanging="720"/>
        <w:rPr>
          <w:del w:id="825" w:author="Gordon Swift" w:date="2023-02-06T09:28:00Z"/>
          <w:rFonts w:eastAsia="Lato" w:cs="Lato"/>
          <w:color w:val="000000" w:themeColor="text1"/>
        </w:rPr>
      </w:pPr>
      <w:del w:id="826" w:author="Gordon Swift" w:date="2023-02-06T09:20:00Z">
        <w:r w:rsidRPr="12EC9AF6" w:rsidDel="00F24616">
          <w:rPr>
            <w:rFonts w:eastAsia="Lato" w:cs="Lato"/>
          </w:rPr>
          <w:delText xml:space="preserve">“Our Programs: Scholarships and Grants.” Foster Care to Success. Accessed August 4, 2022, </w:delText>
        </w:r>
        <w:r w:rsidDel="00F24616">
          <w:fldChar w:fldCharType="begin"/>
        </w:r>
        <w:r w:rsidDel="00F24616">
          <w:delInstrText>HYPERLINK "https://www.fc2success.org/programs/scholarships-and-grants/" \h</w:delInstrText>
        </w:r>
        <w:r w:rsidDel="00F24616">
          <w:fldChar w:fldCharType="separate"/>
        </w:r>
        <w:r w:rsidRPr="12EC9AF6" w:rsidDel="00F24616">
          <w:rPr>
            <w:rStyle w:val="Hyperlink"/>
            <w:color w:val="auto"/>
          </w:rPr>
          <w:delText>https://www.fc2success.org/programs/scholarships-and-grants/</w:delText>
        </w:r>
        <w:r w:rsidDel="00F24616">
          <w:rPr>
            <w:rStyle w:val="Hyperlink"/>
            <w:color w:val="auto"/>
          </w:rPr>
          <w:fldChar w:fldCharType="end"/>
        </w:r>
        <w:r w:rsidRPr="12EC9AF6" w:rsidDel="00F24616">
          <w:rPr>
            <w:rFonts w:eastAsia="Lato" w:cs="Lato"/>
          </w:rPr>
          <w:delText>.</w:delText>
        </w:r>
      </w:del>
    </w:p>
    <w:p w14:paraId="741AB193" w14:textId="66AE7D3C" w:rsidR="394C8603" w:rsidRDefault="00241960" w:rsidP="12EC9AF6">
      <w:pPr>
        <w:spacing w:before="120" w:after="200"/>
        <w:ind w:left="720" w:hanging="720"/>
        <w:rPr>
          <w:rFonts w:eastAsia="Lato" w:cs="Lato"/>
        </w:rPr>
      </w:pPr>
      <w:ins w:id="827" w:author="Gordon Swift" w:date="2023-02-05T09:36:00Z">
        <w:r w:rsidRPr="60FFB7DB">
          <w:rPr>
            <w:rFonts w:eastAsia="Lato" w:cs="Lato"/>
          </w:rPr>
          <w:t xml:space="preserve">Pecora, P., </w:t>
        </w:r>
        <w:r>
          <w:rPr>
            <w:rFonts w:eastAsia="Lato" w:cs="Lato"/>
          </w:rPr>
          <w:t xml:space="preserve">R. </w:t>
        </w:r>
        <w:r w:rsidRPr="60FFB7DB">
          <w:rPr>
            <w:rFonts w:eastAsia="Lato" w:cs="Lato"/>
          </w:rPr>
          <w:t xml:space="preserve">Kessler, </w:t>
        </w:r>
        <w:r>
          <w:rPr>
            <w:rFonts w:eastAsia="Lato" w:cs="Lato"/>
          </w:rPr>
          <w:t>J.</w:t>
        </w:r>
        <w:r w:rsidRPr="60FFB7DB">
          <w:rPr>
            <w:rFonts w:eastAsia="Lato" w:cs="Lato"/>
          </w:rPr>
          <w:t xml:space="preserve"> Williams, </w:t>
        </w:r>
        <w:r>
          <w:rPr>
            <w:rFonts w:eastAsia="Lato" w:cs="Lato"/>
          </w:rPr>
          <w:t>K.</w:t>
        </w:r>
        <w:r w:rsidRPr="60FFB7DB">
          <w:rPr>
            <w:rFonts w:eastAsia="Lato" w:cs="Lato"/>
          </w:rPr>
          <w:t xml:space="preserve"> O’Brien, </w:t>
        </w:r>
        <w:r>
          <w:rPr>
            <w:rFonts w:eastAsia="Lato" w:cs="Lato"/>
          </w:rPr>
          <w:t>A. C.</w:t>
        </w:r>
        <w:r w:rsidRPr="60FFB7DB">
          <w:rPr>
            <w:rFonts w:eastAsia="Lato" w:cs="Lato"/>
          </w:rPr>
          <w:t xml:space="preserve"> Downs, </w:t>
        </w:r>
        <w:r>
          <w:rPr>
            <w:rFonts w:eastAsia="Lato" w:cs="Lato"/>
          </w:rPr>
          <w:t>D.</w:t>
        </w:r>
        <w:r w:rsidRPr="60FFB7DB">
          <w:rPr>
            <w:rFonts w:eastAsia="Lato" w:cs="Lato"/>
          </w:rPr>
          <w:t xml:space="preserve"> English, </w:t>
        </w:r>
        <w:r>
          <w:rPr>
            <w:rFonts w:eastAsia="Lato" w:cs="Lato"/>
          </w:rPr>
          <w:t xml:space="preserve">J. White, E. </w:t>
        </w:r>
        <w:proofErr w:type="spellStart"/>
        <w:r>
          <w:rPr>
            <w:rFonts w:eastAsia="Lato" w:cs="Lato"/>
          </w:rPr>
          <w:t>Hiripi</w:t>
        </w:r>
        <w:proofErr w:type="spellEnd"/>
        <w:r>
          <w:rPr>
            <w:rFonts w:eastAsia="Lato" w:cs="Lato"/>
          </w:rPr>
          <w:t xml:space="preserve">, C. R. White, T. Wiggins, and K. </w:t>
        </w:r>
        <w:r w:rsidRPr="60FFB7DB">
          <w:rPr>
            <w:rFonts w:eastAsia="Lato" w:cs="Lato"/>
          </w:rPr>
          <w:t xml:space="preserve">Holmes. </w:t>
        </w:r>
        <w:r>
          <w:rPr>
            <w:rFonts w:eastAsia="Lato" w:cs="Lato"/>
          </w:rPr>
          <w:t xml:space="preserve">2005. </w:t>
        </w:r>
        <w:r w:rsidRPr="60FFB7DB">
          <w:rPr>
            <w:rFonts w:eastAsia="Lato" w:cs="Lato"/>
            <w:i/>
            <w:iCs/>
          </w:rPr>
          <w:t xml:space="preserve">Improving </w:t>
        </w:r>
        <w:r>
          <w:rPr>
            <w:rFonts w:eastAsia="Lato" w:cs="Lato"/>
            <w:i/>
            <w:iCs/>
          </w:rPr>
          <w:t>F</w:t>
        </w:r>
        <w:r w:rsidRPr="60FFB7DB">
          <w:rPr>
            <w:rFonts w:eastAsia="Lato" w:cs="Lato"/>
            <w:i/>
            <w:iCs/>
          </w:rPr>
          <w:t xml:space="preserve">amily </w:t>
        </w:r>
        <w:r>
          <w:rPr>
            <w:rFonts w:eastAsia="Lato" w:cs="Lato"/>
            <w:i/>
            <w:iCs/>
          </w:rPr>
          <w:t>F</w:t>
        </w:r>
        <w:r w:rsidRPr="60FFB7DB">
          <w:rPr>
            <w:rFonts w:eastAsia="Lato" w:cs="Lato"/>
            <w:i/>
            <w:iCs/>
          </w:rPr>
          <w:t xml:space="preserve">oster </w:t>
        </w:r>
        <w:r>
          <w:rPr>
            <w:rFonts w:eastAsia="Lato" w:cs="Lato"/>
            <w:i/>
            <w:iCs/>
          </w:rPr>
          <w:t>C</w:t>
        </w:r>
        <w:r w:rsidRPr="60FFB7DB">
          <w:rPr>
            <w:rFonts w:eastAsia="Lato" w:cs="Lato"/>
            <w:i/>
            <w:iCs/>
          </w:rPr>
          <w:t xml:space="preserve">are: Findings from the </w:t>
        </w:r>
        <w:r>
          <w:rPr>
            <w:rFonts w:eastAsia="Lato" w:cs="Lato"/>
            <w:i/>
            <w:iCs/>
          </w:rPr>
          <w:t>N</w:t>
        </w:r>
        <w:r w:rsidRPr="60FFB7DB">
          <w:rPr>
            <w:rFonts w:eastAsia="Lato" w:cs="Lato"/>
            <w:i/>
            <w:iCs/>
          </w:rPr>
          <w:t xml:space="preserve">orthwest </w:t>
        </w:r>
        <w:r>
          <w:rPr>
            <w:rFonts w:eastAsia="Lato" w:cs="Lato"/>
            <w:i/>
            <w:iCs/>
          </w:rPr>
          <w:t>F</w:t>
        </w:r>
        <w:r w:rsidRPr="60FFB7DB">
          <w:rPr>
            <w:rFonts w:eastAsia="Lato" w:cs="Lato"/>
            <w:i/>
            <w:iCs/>
          </w:rPr>
          <w:t xml:space="preserve">oster </w:t>
        </w:r>
        <w:r>
          <w:rPr>
            <w:rFonts w:eastAsia="Lato" w:cs="Lato"/>
            <w:i/>
            <w:iCs/>
          </w:rPr>
          <w:t>C</w:t>
        </w:r>
        <w:r w:rsidRPr="60FFB7DB">
          <w:rPr>
            <w:rFonts w:eastAsia="Lato" w:cs="Lato"/>
            <w:i/>
            <w:iCs/>
          </w:rPr>
          <w:t xml:space="preserve">are </w:t>
        </w:r>
        <w:r>
          <w:rPr>
            <w:rFonts w:eastAsia="Lato" w:cs="Lato"/>
            <w:i/>
            <w:iCs/>
          </w:rPr>
          <w:t>A</w:t>
        </w:r>
        <w:r w:rsidRPr="60FFB7DB">
          <w:rPr>
            <w:rFonts w:eastAsia="Lato" w:cs="Lato"/>
            <w:i/>
            <w:iCs/>
          </w:rPr>
          <w:t xml:space="preserve">lumni </w:t>
        </w:r>
        <w:r>
          <w:rPr>
            <w:rFonts w:eastAsia="Lato" w:cs="Lato"/>
            <w:i/>
            <w:iCs/>
          </w:rPr>
          <w:t>S</w:t>
        </w:r>
        <w:r w:rsidRPr="60FFB7DB">
          <w:rPr>
            <w:rFonts w:eastAsia="Lato" w:cs="Lato"/>
            <w:i/>
            <w:iCs/>
          </w:rPr>
          <w:t>tudy</w:t>
        </w:r>
        <w:r w:rsidRPr="60FFB7DB">
          <w:rPr>
            <w:rFonts w:eastAsia="Lato" w:cs="Lato"/>
          </w:rPr>
          <w:t>. Seattle, WA: Casey Family Programs.</w:t>
        </w:r>
      </w:ins>
      <w:del w:id="828" w:author="Gordon Swift" w:date="2023-02-05T09:36:00Z">
        <w:r w:rsidR="12EC9AF6" w:rsidRPr="12EC9AF6" w:rsidDel="00241960">
          <w:rPr>
            <w:rFonts w:eastAsia="Lato" w:cs="Lato"/>
          </w:rPr>
          <w:delText xml:space="preserve">Pecora, P., Kessler, R., Williams, J., O’Brien, K., Downs, A. C., English, D., ... &amp; Holmes, K. E. </w:delText>
        </w:r>
        <w:r w:rsidR="12EC9AF6" w:rsidRPr="12EC9AF6" w:rsidDel="00241960">
          <w:rPr>
            <w:rFonts w:eastAsia="Lato" w:cs="Lato"/>
            <w:i/>
            <w:iCs/>
          </w:rPr>
          <w:delText>Improving family foster care: Findings from the northwest foster care alumni study</w:delText>
        </w:r>
        <w:r w:rsidR="12EC9AF6" w:rsidRPr="12EC9AF6" w:rsidDel="00241960">
          <w:rPr>
            <w:rFonts w:eastAsia="Lato" w:cs="Lato"/>
          </w:rPr>
          <w:delText>. Seattle, WA: Casey Family Programs, 2005.</w:delText>
        </w:r>
      </w:del>
    </w:p>
    <w:p w14:paraId="54B57DEB" w14:textId="53D62444" w:rsidR="5D5DD997" w:rsidRDefault="000F43B6" w:rsidP="12EC9AF6">
      <w:pPr>
        <w:spacing w:before="120" w:after="200"/>
        <w:ind w:left="720" w:hanging="720"/>
        <w:rPr>
          <w:rFonts w:eastAsia="Lato" w:cs="Lato"/>
        </w:rPr>
      </w:pPr>
      <w:ins w:id="829" w:author="Gordon Swift" w:date="2023-02-05T09:37:00Z">
        <w:r w:rsidRPr="60FFB7DB">
          <w:rPr>
            <w:rFonts w:eastAsia="Lato" w:cs="Lato"/>
          </w:rPr>
          <w:t xml:space="preserve">Siegel, P., </w:t>
        </w:r>
        <w:r>
          <w:rPr>
            <w:rFonts w:eastAsia="Lato" w:cs="Lato"/>
          </w:rPr>
          <w:t xml:space="preserve">N. </w:t>
        </w:r>
        <w:r w:rsidRPr="60FFB7DB">
          <w:rPr>
            <w:rFonts w:eastAsia="Lato" w:cs="Lato"/>
          </w:rPr>
          <w:t xml:space="preserve">Ramirez, and </w:t>
        </w:r>
        <w:r>
          <w:rPr>
            <w:rFonts w:eastAsia="Lato" w:cs="Lato"/>
          </w:rPr>
          <w:t xml:space="preserve">R. </w:t>
        </w:r>
        <w:r w:rsidRPr="60FFB7DB">
          <w:rPr>
            <w:rFonts w:eastAsia="Lato" w:cs="Lato"/>
          </w:rPr>
          <w:t>Johnson.</w:t>
        </w:r>
        <w:r>
          <w:rPr>
            <w:rFonts w:eastAsia="Lato" w:cs="Lato"/>
          </w:rPr>
          <w:t xml:space="preserve"> 2021.</w:t>
        </w:r>
        <w:r w:rsidRPr="60FFB7DB">
          <w:rPr>
            <w:rFonts w:eastAsia="Lato" w:cs="Lato"/>
          </w:rPr>
          <w:t xml:space="preserve"> </w:t>
        </w:r>
        <w:r w:rsidRPr="60FFB7DB">
          <w:rPr>
            <w:rFonts w:eastAsia="Lato" w:cs="Lato"/>
            <w:i/>
            <w:iCs/>
          </w:rPr>
          <w:t>2017–18 National Postsecondary Student Aid Study, Administrative Collection (NPSAS:18-AC) Data File Documentation (NCES 2022-477)</w:t>
        </w:r>
        <w:r w:rsidRPr="60FFB7DB">
          <w:rPr>
            <w:rFonts w:eastAsia="Lato" w:cs="Lato"/>
          </w:rPr>
          <w:t xml:space="preserve">. Washington, DC: National Center for Education Statistics. </w:t>
        </w:r>
        <w:r>
          <w:rPr>
            <w:rFonts w:eastAsia="Lato" w:cs="Lato"/>
          </w:rPr>
          <w:fldChar w:fldCharType="begin"/>
        </w:r>
        <w:r>
          <w:rPr>
            <w:rFonts w:eastAsia="Lato" w:cs="Lato"/>
          </w:rPr>
          <w:instrText xml:space="preserve"> HYPERLINK "https://nces.ed.gov/pubsearch/pubsinfo.asp?pubid=2022477" </w:instrText>
        </w:r>
        <w:r>
          <w:rPr>
            <w:rFonts w:eastAsia="Lato" w:cs="Lato"/>
          </w:rPr>
        </w:r>
        <w:r>
          <w:rPr>
            <w:rFonts w:eastAsia="Lato" w:cs="Lato"/>
          </w:rPr>
          <w:fldChar w:fldCharType="separate"/>
        </w:r>
        <w:r w:rsidRPr="0097386E">
          <w:rPr>
            <w:rStyle w:val="Hyperlink"/>
            <w:rFonts w:eastAsia="Lato" w:cs="Lato"/>
          </w:rPr>
          <w:t>https://nces.ed.gov/pubsearch/pubsinfo.asp?pubid=2022477</w:t>
        </w:r>
        <w:r>
          <w:rPr>
            <w:rFonts w:eastAsia="Lato" w:cs="Lato"/>
          </w:rPr>
          <w:fldChar w:fldCharType="end"/>
        </w:r>
        <w:r w:rsidRPr="60FFB7DB">
          <w:rPr>
            <w:rFonts w:eastAsia="Lato" w:cs="Lato"/>
          </w:rPr>
          <w:t>.</w:t>
        </w:r>
      </w:ins>
      <w:del w:id="830" w:author="Gordon Swift" w:date="2023-02-05T09:37:00Z">
        <w:r w:rsidR="12EC9AF6" w:rsidRPr="12EC9AF6" w:rsidDel="000F43B6">
          <w:rPr>
            <w:rFonts w:eastAsia="Lato" w:cs="Lato"/>
          </w:rPr>
          <w:delText xml:space="preserve">Siegel, P., Ramirez, N., and Johnson, R. </w:delText>
        </w:r>
        <w:r w:rsidR="12EC9AF6" w:rsidRPr="12EC9AF6" w:rsidDel="000F43B6">
          <w:rPr>
            <w:rFonts w:eastAsia="Lato" w:cs="Lato"/>
            <w:i/>
            <w:iCs/>
          </w:rPr>
          <w:delText>2017–18 National Postsecondary Student Aid Study, Administrative Collection (NPSAS:18-AC) Data File Documentation (NCES 2022-477)</w:delText>
        </w:r>
        <w:r w:rsidR="12EC9AF6" w:rsidRPr="12EC9AF6" w:rsidDel="000F43B6">
          <w:rPr>
            <w:rFonts w:eastAsia="Lato" w:cs="Lato"/>
          </w:rPr>
          <w:delText xml:space="preserve">. U.S. Department of Education. Washington, DC: National Center for Education Statistics, 2021. Retrieved September 13, 2022 from </w:delText>
        </w:r>
        <w:r w:rsidDel="000F43B6">
          <w:fldChar w:fldCharType="begin"/>
        </w:r>
        <w:r w:rsidDel="000F43B6">
          <w:delInstrText>HYPERLINK "https://nces.ed.gov/pubsearch" \h</w:delInstrText>
        </w:r>
        <w:r w:rsidDel="000F43B6">
          <w:fldChar w:fldCharType="separate"/>
        </w:r>
        <w:r w:rsidR="12EC9AF6" w:rsidRPr="12EC9AF6" w:rsidDel="000F43B6">
          <w:rPr>
            <w:rStyle w:val="Hyperlink"/>
            <w:color w:val="auto"/>
          </w:rPr>
          <w:delText>https://nces.ed.gov/pubsearch</w:delText>
        </w:r>
        <w:r w:rsidDel="000F43B6">
          <w:rPr>
            <w:rStyle w:val="Hyperlink"/>
            <w:color w:val="auto"/>
          </w:rPr>
          <w:fldChar w:fldCharType="end"/>
        </w:r>
        <w:r w:rsidR="12EC9AF6" w:rsidRPr="12EC9AF6" w:rsidDel="000F43B6">
          <w:rPr>
            <w:rFonts w:eastAsia="Lato" w:cs="Lato"/>
          </w:rPr>
          <w:delText>.</w:delText>
        </w:r>
      </w:del>
    </w:p>
    <w:p w14:paraId="4C2248B0" w14:textId="748D706B" w:rsidR="5D5DD997" w:rsidRDefault="12EC9AF6" w:rsidP="12EC9AF6">
      <w:pPr>
        <w:spacing w:before="120" w:after="200"/>
        <w:ind w:left="720" w:hanging="720"/>
        <w:rPr>
          <w:rFonts w:eastAsia="Lato" w:cs="Lato"/>
        </w:rPr>
      </w:pPr>
      <w:proofErr w:type="spellStart"/>
      <w:r w:rsidRPr="12EC9AF6">
        <w:rPr>
          <w:rFonts w:eastAsia="Lato" w:cs="Lato"/>
        </w:rPr>
        <w:t>Unrau</w:t>
      </w:r>
      <w:proofErr w:type="spellEnd"/>
      <w:r w:rsidRPr="12EC9AF6">
        <w:rPr>
          <w:rFonts w:eastAsia="Lato" w:cs="Lato"/>
        </w:rPr>
        <w:t xml:space="preserve">, Yvonne A., Sarah A. Font, and Glinda Rawls. </w:t>
      </w:r>
      <w:ins w:id="831" w:author="Gordon Swift" w:date="2023-02-05T09:39:00Z">
        <w:r w:rsidR="000F43B6">
          <w:rPr>
            <w:rFonts w:eastAsia="Lato" w:cs="Lato"/>
          </w:rPr>
          <w:t xml:space="preserve">2012. </w:t>
        </w:r>
      </w:ins>
      <w:del w:id="832" w:author="Gordon Swift" w:date="2023-02-05T09:39:00Z">
        <w:r w:rsidRPr="12EC9AF6" w:rsidDel="000F43B6">
          <w:rPr>
            <w:rFonts w:eastAsia="Lato" w:cs="Lato"/>
          </w:rPr>
          <w:delText>"</w:delText>
        </w:r>
      </w:del>
      <w:ins w:id="833" w:author="Gordon Swift" w:date="2023-02-05T09:39:00Z">
        <w:r w:rsidR="000F43B6">
          <w:rPr>
            <w:rFonts w:eastAsia="Lato" w:cs="Lato"/>
          </w:rPr>
          <w:t>“</w:t>
        </w:r>
      </w:ins>
      <w:r w:rsidRPr="12EC9AF6">
        <w:rPr>
          <w:rFonts w:eastAsia="Lato" w:cs="Lato"/>
        </w:rPr>
        <w:t xml:space="preserve">Readiness for </w:t>
      </w:r>
      <w:del w:id="834" w:author="Gordon Swift" w:date="2023-02-05T09:39:00Z">
        <w:r w:rsidRPr="12EC9AF6" w:rsidDel="000F43B6">
          <w:rPr>
            <w:rFonts w:eastAsia="Lato" w:cs="Lato"/>
          </w:rPr>
          <w:delText xml:space="preserve">college </w:delText>
        </w:r>
      </w:del>
      <w:ins w:id="835" w:author="Gordon Swift" w:date="2023-02-05T09:39:00Z">
        <w:r w:rsidR="000F43B6">
          <w:rPr>
            <w:rFonts w:eastAsia="Lato" w:cs="Lato"/>
          </w:rPr>
          <w:t>C</w:t>
        </w:r>
        <w:r w:rsidR="000F43B6" w:rsidRPr="12EC9AF6">
          <w:rPr>
            <w:rFonts w:eastAsia="Lato" w:cs="Lato"/>
          </w:rPr>
          <w:t xml:space="preserve">ollege </w:t>
        </w:r>
      </w:ins>
      <w:del w:id="836" w:author="Gordon Swift" w:date="2023-02-05T09:39:00Z">
        <w:r w:rsidRPr="12EC9AF6" w:rsidDel="000F43B6">
          <w:rPr>
            <w:rFonts w:eastAsia="Lato" w:cs="Lato"/>
          </w:rPr>
          <w:delText xml:space="preserve">engagement </w:delText>
        </w:r>
      </w:del>
      <w:ins w:id="837" w:author="Gordon Swift" w:date="2023-02-05T09:39:00Z">
        <w:r w:rsidR="000F43B6">
          <w:rPr>
            <w:rFonts w:eastAsia="Lato" w:cs="Lato"/>
          </w:rPr>
          <w:t>E</w:t>
        </w:r>
        <w:r w:rsidR="000F43B6" w:rsidRPr="12EC9AF6">
          <w:rPr>
            <w:rFonts w:eastAsia="Lato" w:cs="Lato"/>
          </w:rPr>
          <w:t xml:space="preserve">ngagement </w:t>
        </w:r>
      </w:ins>
      <w:r w:rsidRPr="12EC9AF6">
        <w:rPr>
          <w:rFonts w:eastAsia="Lato" w:cs="Lato"/>
        </w:rPr>
        <w:t xml:space="preserve">among </w:t>
      </w:r>
      <w:del w:id="838" w:author="Gordon Swift" w:date="2023-02-05T09:39:00Z">
        <w:r w:rsidRPr="12EC9AF6" w:rsidDel="000F43B6">
          <w:rPr>
            <w:rFonts w:eastAsia="Lato" w:cs="Lato"/>
          </w:rPr>
          <w:delText xml:space="preserve">students </w:delText>
        </w:r>
      </w:del>
      <w:ins w:id="839" w:author="Gordon Swift" w:date="2023-02-05T09:39:00Z">
        <w:r w:rsidR="000F43B6">
          <w:rPr>
            <w:rFonts w:eastAsia="Lato" w:cs="Lato"/>
          </w:rPr>
          <w:t>S</w:t>
        </w:r>
        <w:r w:rsidR="000F43B6" w:rsidRPr="12EC9AF6">
          <w:rPr>
            <w:rFonts w:eastAsia="Lato" w:cs="Lato"/>
          </w:rPr>
          <w:t xml:space="preserve">tudents </w:t>
        </w:r>
      </w:ins>
      <w:del w:id="840" w:author="Gordon Swift" w:date="2023-02-05T09:39:00Z">
        <w:r w:rsidRPr="12EC9AF6" w:rsidDel="000F43B6">
          <w:rPr>
            <w:rFonts w:eastAsia="Lato" w:cs="Lato"/>
          </w:rPr>
          <w:delText xml:space="preserve">who </w:delText>
        </w:r>
      </w:del>
      <w:ins w:id="841" w:author="Gordon Swift" w:date="2023-02-05T09:39:00Z">
        <w:r w:rsidR="000F43B6">
          <w:rPr>
            <w:rFonts w:eastAsia="Lato" w:cs="Lato"/>
          </w:rPr>
          <w:t>W</w:t>
        </w:r>
        <w:r w:rsidR="000F43B6" w:rsidRPr="12EC9AF6">
          <w:rPr>
            <w:rFonts w:eastAsia="Lato" w:cs="Lato"/>
          </w:rPr>
          <w:t xml:space="preserve">ho </w:t>
        </w:r>
      </w:ins>
      <w:del w:id="842" w:author="Gordon Swift" w:date="2023-02-05T09:39:00Z">
        <w:r w:rsidRPr="12EC9AF6" w:rsidDel="000F43B6">
          <w:rPr>
            <w:rFonts w:eastAsia="Lato" w:cs="Lato"/>
          </w:rPr>
          <w:delText xml:space="preserve">have </w:delText>
        </w:r>
      </w:del>
      <w:ins w:id="843" w:author="Gordon Swift" w:date="2023-02-05T09:39:00Z">
        <w:r w:rsidR="000F43B6">
          <w:rPr>
            <w:rFonts w:eastAsia="Lato" w:cs="Lato"/>
          </w:rPr>
          <w:t>H</w:t>
        </w:r>
        <w:r w:rsidR="000F43B6" w:rsidRPr="12EC9AF6">
          <w:rPr>
            <w:rFonts w:eastAsia="Lato" w:cs="Lato"/>
          </w:rPr>
          <w:t xml:space="preserve">ave </w:t>
        </w:r>
      </w:ins>
      <w:del w:id="844" w:author="Gordon Swift" w:date="2023-02-05T09:39:00Z">
        <w:r w:rsidRPr="12EC9AF6" w:rsidDel="000F43B6">
          <w:rPr>
            <w:rFonts w:eastAsia="Lato" w:cs="Lato"/>
          </w:rPr>
          <w:delText xml:space="preserve">aged </w:delText>
        </w:r>
      </w:del>
      <w:ins w:id="845" w:author="Gordon Swift" w:date="2023-02-05T09:39:00Z">
        <w:r w:rsidR="000F43B6">
          <w:rPr>
            <w:rFonts w:eastAsia="Lato" w:cs="Lato"/>
          </w:rPr>
          <w:t>A</w:t>
        </w:r>
        <w:r w:rsidR="000F43B6" w:rsidRPr="12EC9AF6">
          <w:rPr>
            <w:rFonts w:eastAsia="Lato" w:cs="Lato"/>
          </w:rPr>
          <w:t xml:space="preserve">ged </w:t>
        </w:r>
      </w:ins>
      <w:del w:id="846" w:author="Gordon Swift" w:date="2023-02-05T09:39:00Z">
        <w:r w:rsidRPr="12EC9AF6" w:rsidDel="000F43B6">
          <w:rPr>
            <w:rFonts w:eastAsia="Lato" w:cs="Lato"/>
          </w:rPr>
          <w:delText xml:space="preserve">out </w:delText>
        </w:r>
      </w:del>
      <w:ins w:id="847" w:author="Gordon Swift" w:date="2023-02-05T09:39:00Z">
        <w:r w:rsidR="000F43B6">
          <w:rPr>
            <w:rFonts w:eastAsia="Lato" w:cs="Lato"/>
          </w:rPr>
          <w:t>O</w:t>
        </w:r>
        <w:r w:rsidR="000F43B6" w:rsidRPr="12EC9AF6">
          <w:rPr>
            <w:rFonts w:eastAsia="Lato" w:cs="Lato"/>
          </w:rPr>
          <w:t xml:space="preserve">ut </w:t>
        </w:r>
      </w:ins>
      <w:r w:rsidRPr="12EC9AF6">
        <w:rPr>
          <w:rFonts w:eastAsia="Lato" w:cs="Lato"/>
        </w:rPr>
        <w:t xml:space="preserve">of </w:t>
      </w:r>
      <w:del w:id="848" w:author="Gordon Swift" w:date="2023-02-05T09:39:00Z">
        <w:r w:rsidRPr="12EC9AF6" w:rsidDel="000F43B6">
          <w:rPr>
            <w:rFonts w:eastAsia="Lato" w:cs="Lato"/>
          </w:rPr>
          <w:delText xml:space="preserve">foster </w:delText>
        </w:r>
      </w:del>
      <w:ins w:id="849" w:author="Gordon Swift" w:date="2023-02-05T09:39:00Z">
        <w:r w:rsidR="000F43B6">
          <w:rPr>
            <w:rFonts w:eastAsia="Lato" w:cs="Lato"/>
          </w:rPr>
          <w:t>F</w:t>
        </w:r>
        <w:r w:rsidR="000F43B6" w:rsidRPr="12EC9AF6">
          <w:rPr>
            <w:rFonts w:eastAsia="Lato" w:cs="Lato"/>
          </w:rPr>
          <w:t xml:space="preserve">oster </w:t>
        </w:r>
      </w:ins>
      <w:del w:id="850" w:author="Gordon Swift" w:date="2023-02-05T09:39:00Z">
        <w:r w:rsidRPr="12EC9AF6" w:rsidDel="000F43B6">
          <w:rPr>
            <w:rFonts w:eastAsia="Lato" w:cs="Lato"/>
          </w:rPr>
          <w:delText>care</w:delText>
        </w:r>
      </w:del>
      <w:ins w:id="851" w:author="Gordon Swift" w:date="2023-02-05T09:39:00Z">
        <w:r w:rsidR="000F43B6">
          <w:rPr>
            <w:rFonts w:eastAsia="Lato" w:cs="Lato"/>
          </w:rPr>
          <w:t>C</w:t>
        </w:r>
        <w:r w:rsidR="000F43B6" w:rsidRPr="12EC9AF6">
          <w:rPr>
            <w:rFonts w:eastAsia="Lato" w:cs="Lato"/>
          </w:rPr>
          <w:t>are</w:t>
        </w:r>
      </w:ins>
      <w:del w:id="852" w:author="Gordon Swift" w:date="2023-02-05T09:39:00Z">
        <w:r w:rsidRPr="12EC9AF6" w:rsidDel="000F43B6">
          <w:rPr>
            <w:rFonts w:eastAsia="Lato" w:cs="Lato"/>
          </w:rPr>
          <w:delText xml:space="preserve">." </w:delText>
        </w:r>
      </w:del>
      <w:ins w:id="853" w:author="Gordon Swift" w:date="2023-02-05T09:39:00Z">
        <w:r w:rsidR="000F43B6" w:rsidRPr="12EC9AF6">
          <w:rPr>
            <w:rFonts w:eastAsia="Lato" w:cs="Lato"/>
          </w:rPr>
          <w:t>.</w:t>
        </w:r>
        <w:r w:rsidR="000F43B6">
          <w:rPr>
            <w:rFonts w:eastAsia="Lato" w:cs="Lato"/>
          </w:rPr>
          <w:t>”</w:t>
        </w:r>
        <w:r w:rsidR="000F43B6" w:rsidRPr="12EC9AF6">
          <w:rPr>
            <w:rFonts w:eastAsia="Lato" w:cs="Lato"/>
          </w:rPr>
          <w:t xml:space="preserve"> </w:t>
        </w:r>
      </w:ins>
      <w:r w:rsidRPr="12EC9AF6">
        <w:rPr>
          <w:rFonts w:eastAsia="Lato" w:cs="Lato"/>
          <w:i/>
          <w:iCs/>
        </w:rPr>
        <w:t>Children and Youth Services Review</w:t>
      </w:r>
      <w:r w:rsidRPr="12EC9AF6">
        <w:rPr>
          <w:rFonts w:eastAsia="Lato" w:cs="Lato"/>
        </w:rPr>
        <w:t xml:space="preserve"> 34, no. 1</w:t>
      </w:r>
      <w:ins w:id="854" w:author="Gordon Swift" w:date="2023-02-05T09:40:00Z">
        <w:r w:rsidR="000F43B6">
          <w:rPr>
            <w:rFonts w:eastAsia="Lato" w:cs="Lato"/>
          </w:rPr>
          <w:t>:</w:t>
        </w:r>
      </w:ins>
      <w:r w:rsidRPr="12EC9AF6">
        <w:rPr>
          <w:rFonts w:eastAsia="Lato" w:cs="Lato"/>
        </w:rPr>
        <w:t xml:space="preserve"> </w:t>
      </w:r>
      <w:del w:id="855" w:author="Gordon Swift" w:date="2023-02-05T09:39:00Z">
        <w:r w:rsidRPr="12EC9AF6" w:rsidDel="000F43B6">
          <w:rPr>
            <w:rFonts w:eastAsia="Lato" w:cs="Lato"/>
          </w:rPr>
          <w:delText xml:space="preserve">(2012): </w:delText>
        </w:r>
      </w:del>
      <w:r w:rsidRPr="12EC9AF6">
        <w:rPr>
          <w:rFonts w:eastAsia="Lato" w:cs="Lato"/>
        </w:rPr>
        <w:t>76</w:t>
      </w:r>
      <w:del w:id="856" w:author="Gordon Swift" w:date="2023-02-05T09:38:00Z">
        <w:r w:rsidRPr="12EC9AF6" w:rsidDel="000F43B6">
          <w:rPr>
            <w:rFonts w:eastAsia="Lato" w:cs="Lato"/>
          </w:rPr>
          <w:delText>-</w:delText>
        </w:r>
      </w:del>
      <w:ins w:id="857" w:author="Gordon Swift" w:date="2023-02-05T09:38:00Z">
        <w:r w:rsidR="000F43B6">
          <w:rPr>
            <w:rFonts w:eastAsia="Lato" w:cs="Lato"/>
          </w:rPr>
          <w:t>–</w:t>
        </w:r>
      </w:ins>
      <w:r w:rsidRPr="12EC9AF6">
        <w:rPr>
          <w:rFonts w:eastAsia="Lato" w:cs="Lato"/>
        </w:rPr>
        <w:t>83.</w:t>
      </w:r>
    </w:p>
    <w:p w14:paraId="795F4A6B" w14:textId="3D59CFA0" w:rsidR="20A5B894" w:rsidDel="008D4F5E" w:rsidRDefault="12EC9AF6" w:rsidP="12EC9AF6">
      <w:pPr>
        <w:spacing w:after="200"/>
        <w:ind w:left="720" w:hanging="720"/>
        <w:rPr>
          <w:del w:id="858" w:author="Gordon Swift" w:date="2023-02-05T09:47:00Z"/>
          <w:rFonts w:eastAsia="Lato" w:cs="Lato"/>
        </w:rPr>
      </w:pPr>
      <w:del w:id="859" w:author="Gordon Swift" w:date="2023-02-05T09:47:00Z">
        <w:r w:rsidRPr="12EC9AF6" w:rsidDel="008D4F5E">
          <w:rPr>
            <w:rFonts w:eastAsia="Lato" w:cs="Lato"/>
          </w:rPr>
          <w:delText xml:space="preserve">U.S. Department of Commerce, U.S. Census Bureau. </w:delText>
        </w:r>
        <w:r w:rsidRPr="12EC9AF6" w:rsidDel="008D4F5E">
          <w:rPr>
            <w:rFonts w:eastAsia="Lato" w:cs="Lato"/>
            <w:i/>
            <w:iCs/>
          </w:rPr>
          <w:delText>Current Population Survey (CPS)</w:delText>
        </w:r>
        <w:r w:rsidRPr="12EC9AF6" w:rsidDel="008D4F5E">
          <w:rPr>
            <w:rFonts w:eastAsia="Lato" w:cs="Lato"/>
          </w:rPr>
          <w:delText xml:space="preserve">. 2020. Retrieved from </w:delText>
        </w:r>
        <w:r w:rsidDel="008D4F5E">
          <w:fldChar w:fldCharType="begin"/>
        </w:r>
        <w:r w:rsidDel="008D4F5E">
          <w:delInstrText>HYPERLINK "https://nces.ed.gov/programs/coe/indicator/ssa/college-student-employment" \h</w:delInstrText>
        </w:r>
        <w:r w:rsidDel="008D4F5E">
          <w:fldChar w:fldCharType="separate"/>
        </w:r>
        <w:r w:rsidRPr="12EC9AF6" w:rsidDel="008D4F5E">
          <w:rPr>
            <w:rStyle w:val="Hyperlink"/>
            <w:color w:val="auto"/>
          </w:rPr>
          <w:delText>https://nces.ed.gov/programs/coe/indicator/ssa/college-student-employment</w:delText>
        </w:r>
        <w:r w:rsidDel="008D4F5E">
          <w:rPr>
            <w:rStyle w:val="Hyperlink"/>
            <w:color w:val="auto"/>
          </w:rPr>
          <w:fldChar w:fldCharType="end"/>
        </w:r>
        <w:r w:rsidRPr="12EC9AF6" w:rsidDel="008D4F5E">
          <w:rPr>
            <w:rFonts w:eastAsia="Lato" w:cs="Lato"/>
          </w:rPr>
          <w:delText>.</w:delText>
        </w:r>
      </w:del>
    </w:p>
    <w:p w14:paraId="504C3451" w14:textId="7D354EAD" w:rsidR="5D5DD997" w:rsidDel="008D4F5E" w:rsidRDefault="12EC9AF6" w:rsidP="12EC9AF6">
      <w:pPr>
        <w:spacing w:after="200"/>
        <w:ind w:left="720" w:hanging="720"/>
        <w:rPr>
          <w:del w:id="860" w:author="Gordon Swift" w:date="2023-02-05T09:49:00Z"/>
          <w:rFonts w:eastAsia="Lato" w:cs="Lato"/>
        </w:rPr>
      </w:pPr>
      <w:del w:id="861" w:author="Gordon Swift" w:date="2023-02-05T09:49:00Z">
        <w:r w:rsidRPr="12EC9AF6" w:rsidDel="008D4F5E">
          <w:rPr>
            <w:rFonts w:eastAsia="Lato" w:cs="Lato"/>
          </w:rPr>
          <w:delText xml:space="preserve">U.S. Department of Education, National Center for Education Statistics. </w:delText>
        </w:r>
        <w:r w:rsidRPr="12EC9AF6" w:rsidDel="008D4F5E">
          <w:rPr>
            <w:rFonts w:eastAsia="Lato" w:cs="Lato"/>
            <w:i/>
            <w:iCs/>
          </w:rPr>
          <w:delText>National Postsecondary Student Aid Study-Administrative Collection: 2018, Undergraduates (</w:delText>
        </w:r>
      </w:del>
      <w:del w:id="862" w:author="Gordon Swift" w:date="2023-02-03T09:30:00Z">
        <w:r w:rsidRPr="12EC9AF6" w:rsidDel="00F132D2">
          <w:rPr>
            <w:rFonts w:eastAsia="Lato" w:cs="Lato"/>
            <w:i/>
            <w:iCs/>
          </w:rPr>
          <w:delText>NPSAS-AC</w:delText>
        </w:r>
      </w:del>
      <w:del w:id="863" w:author="Gordon Swift" w:date="2023-02-05T09:48:00Z">
        <w:r w:rsidRPr="12EC9AF6" w:rsidDel="008D4F5E">
          <w:rPr>
            <w:rFonts w:eastAsia="Lato" w:cs="Lato"/>
            <w:i/>
            <w:iCs/>
          </w:rPr>
          <w:delText>:18</w:delText>
        </w:r>
      </w:del>
      <w:del w:id="864" w:author="Gordon Swift" w:date="2023-02-05T09:49:00Z">
        <w:r w:rsidRPr="12EC9AF6" w:rsidDel="008D4F5E">
          <w:rPr>
            <w:rFonts w:eastAsia="Lato" w:cs="Lato"/>
            <w:i/>
            <w:iCs/>
          </w:rPr>
          <w:delText>)</w:delText>
        </w:r>
        <w:r w:rsidRPr="12EC9AF6" w:rsidDel="008D4F5E">
          <w:rPr>
            <w:rFonts w:eastAsia="Lato" w:cs="Lato"/>
          </w:rPr>
          <w:delText>.</w:delText>
        </w:r>
      </w:del>
    </w:p>
    <w:p w14:paraId="6D975519" w14:textId="280165D7" w:rsidR="362E0D9E" w:rsidDel="000F43B6" w:rsidRDefault="12EC9AF6" w:rsidP="12EC9AF6">
      <w:pPr>
        <w:spacing w:before="120" w:after="200"/>
        <w:ind w:left="720" w:hanging="720"/>
        <w:rPr>
          <w:del w:id="865" w:author="Gordon Swift" w:date="2023-02-05T09:43:00Z"/>
          <w:rFonts w:eastAsia="Lato" w:cs="Lato"/>
          <w:color w:val="000000" w:themeColor="text1"/>
        </w:rPr>
      </w:pPr>
      <w:del w:id="866" w:author="Gordon Swift" w:date="2023-02-05T09:43:00Z">
        <w:r w:rsidRPr="12EC9AF6" w:rsidDel="000F43B6">
          <w:rPr>
            <w:rFonts w:eastAsia="Lato" w:cs="Lato"/>
          </w:rPr>
          <w:delText xml:space="preserve">U.S. Library of Congress. Congressional Research Service. </w:delText>
        </w:r>
        <w:r w:rsidRPr="12EC9AF6" w:rsidDel="000F43B6">
          <w:rPr>
            <w:rFonts w:eastAsia="Lato" w:cs="Lato"/>
            <w:i/>
            <w:iCs/>
          </w:rPr>
          <w:delText>Federal Pell Grant Program of the Higher Education Act: Primer</w:delText>
        </w:r>
        <w:r w:rsidRPr="12EC9AF6" w:rsidDel="000F43B6">
          <w:rPr>
            <w:rFonts w:eastAsia="Lato" w:cs="Lato"/>
          </w:rPr>
          <w:delText>, by Cassandria Dortch, R45418. 2021.</w:delText>
        </w:r>
        <w:r w:rsidR="00F132D2" w:rsidDel="000F43B6">
          <w:rPr>
            <w:rFonts w:eastAsia="Lato" w:cs="Lato"/>
          </w:rPr>
          <w:delText xml:space="preserve"> </w:delText>
        </w:r>
      </w:del>
    </w:p>
    <w:p w14:paraId="077EEA71" w14:textId="3B3254E2" w:rsidR="20A5B894" w:rsidRDefault="12EC9AF6" w:rsidP="12EC9AF6">
      <w:pPr>
        <w:spacing w:after="200"/>
        <w:ind w:left="720" w:hanging="720"/>
        <w:rPr>
          <w:rFonts w:eastAsia="Lato" w:cs="Lato"/>
        </w:rPr>
      </w:pPr>
      <w:r w:rsidRPr="12EC9AF6">
        <w:rPr>
          <w:rFonts w:eastAsia="Lato" w:cs="Lato"/>
        </w:rPr>
        <w:t xml:space="preserve">Watt, Toni, and Monica Faulkner. 2020. “The Texas Tuition and Fee Waiver Program for Youth Who Have Experienced Foster Care: An Assessment of Waiver Utilization and Impact.” </w:t>
      </w:r>
      <w:r w:rsidRPr="12EC9AF6">
        <w:rPr>
          <w:rFonts w:eastAsia="Lato" w:cs="Lato"/>
          <w:i/>
          <w:iCs/>
        </w:rPr>
        <w:t>Children and Youth Services Review</w:t>
      </w:r>
      <w:r w:rsidRPr="12EC9AF6">
        <w:rPr>
          <w:rFonts w:eastAsia="Lato" w:cs="Lato"/>
        </w:rPr>
        <w:t xml:space="preserve"> 117 (October): </w:t>
      </w:r>
      <w:del w:id="867" w:author="Gordon Swift" w:date="2023-02-05T09:40:00Z">
        <w:r w:rsidRPr="12EC9AF6" w:rsidDel="000F43B6">
          <w:rPr>
            <w:rFonts w:eastAsia="Lato" w:cs="Lato"/>
          </w:rPr>
          <w:delText xml:space="preserve">article </w:delText>
        </w:r>
      </w:del>
      <w:r w:rsidRPr="12EC9AF6">
        <w:rPr>
          <w:rFonts w:eastAsia="Lato" w:cs="Lato"/>
        </w:rPr>
        <w:t>105285.</w:t>
      </w:r>
    </w:p>
    <w:p w14:paraId="72FCC519" w14:textId="180E9AF7" w:rsidR="20A5B894" w:rsidRDefault="20A5B894" w:rsidP="0AD04643">
      <w:pPr>
        <w:ind w:left="720" w:hanging="720"/>
        <w:rPr>
          <w:color w:val="000000" w:themeColor="text1"/>
        </w:rPr>
      </w:pPr>
    </w:p>
    <w:p w14:paraId="412611E7" w14:textId="7DB4BE1B" w:rsidR="0AD04643" w:rsidRDefault="0AD04643" w:rsidP="0AD04643">
      <w:pPr>
        <w:ind w:left="720" w:hanging="720"/>
        <w:rPr>
          <w:color w:val="000000" w:themeColor="text1"/>
        </w:rPr>
      </w:pPr>
    </w:p>
    <w:p w14:paraId="6BF562A5" w14:textId="6854A8B1" w:rsidR="5D5DD997" w:rsidRDefault="5D5DD997" w:rsidP="12EC9AF6">
      <w:pPr>
        <w:pStyle w:val="Reference"/>
        <w:rPr>
          <w:rFonts w:eastAsia="Calibri"/>
          <w:sz w:val="20"/>
          <w:szCs w:val="20"/>
        </w:rPr>
      </w:pPr>
    </w:p>
    <w:p w14:paraId="5030B8FB" w14:textId="62F4553F" w:rsidR="5D5DD997" w:rsidRDefault="5D5DD997" w:rsidP="12EC9AF6">
      <w:pPr>
        <w:pStyle w:val="Reference"/>
        <w:rPr>
          <w:rFonts w:eastAsia="Calibri"/>
          <w:sz w:val="20"/>
          <w:szCs w:val="20"/>
        </w:rPr>
      </w:pPr>
    </w:p>
    <w:p w14:paraId="0B141593" w14:textId="77777777" w:rsidR="00635936" w:rsidRDefault="00635936" w:rsidP="00635936">
      <w:pPr>
        <w:pStyle w:val="Heading1"/>
      </w:pPr>
      <w:r w:rsidRPr="00436C1C">
        <w:t>About the Authors</w:t>
      </w:r>
    </w:p>
    <w:p w14:paraId="04D1EB03" w14:textId="77777777" w:rsidR="00D6121C" w:rsidRDefault="00D6121C" w:rsidP="00D6121C">
      <w:pPr>
        <w:pStyle w:val="AuthorBios"/>
        <w:rPr>
          <w:rFonts w:eastAsia="Lato"/>
          <w:color w:val="000000" w:themeColor="text1"/>
        </w:rPr>
      </w:pPr>
      <w:r w:rsidRPr="00C00341">
        <w:rPr>
          <w:rFonts w:eastAsia="Lato"/>
          <w:b/>
          <w:color w:val="000000" w:themeColor="text1"/>
        </w:rPr>
        <w:t xml:space="preserve">Laura Packard Tucker </w:t>
      </w:r>
      <w:r w:rsidRPr="00C00341">
        <w:rPr>
          <w:rFonts w:eastAsia="Lato"/>
          <w:color w:val="000000" w:themeColor="text1"/>
        </w:rPr>
        <w:t xml:space="preserve">is a senior research associate in the Center on Labor, Human Services, and Population. </w:t>
      </w:r>
      <w:r w:rsidRPr="00EB1632">
        <w:t>Her research focuses</w:t>
      </w:r>
      <w:r>
        <w:t xml:space="preserve"> on</w:t>
      </w:r>
      <w:r w:rsidRPr="00EB1632">
        <w:t xml:space="preserve"> child welfare</w:t>
      </w:r>
      <w:r>
        <w:t xml:space="preserve"> </w:t>
      </w:r>
      <w:r w:rsidRPr="00C3004C">
        <w:t>and public programs that support the well-being of children and families</w:t>
      </w:r>
      <w:r w:rsidRPr="00EB1632">
        <w:t xml:space="preserve">, with an emphasis on </w:t>
      </w:r>
      <w:r w:rsidRPr="00136CE6">
        <w:t xml:space="preserve">administrative data </w:t>
      </w:r>
      <w:r>
        <w:t>analysis</w:t>
      </w:r>
      <w:r w:rsidRPr="00136CE6">
        <w:t xml:space="preserve">, performance measurement, </w:t>
      </w:r>
      <w:r>
        <w:t xml:space="preserve">continuous quality improvement (CQI), </w:t>
      </w:r>
      <w:r w:rsidRPr="00136CE6">
        <w:t xml:space="preserve">and </w:t>
      </w:r>
      <w:r>
        <w:t xml:space="preserve">program </w:t>
      </w:r>
      <w:r w:rsidRPr="00136CE6">
        <w:t>evaluation</w:t>
      </w:r>
      <w:r w:rsidRPr="00EB1632">
        <w:t>.</w:t>
      </w:r>
      <w:del w:id="868" w:author="Gordon Swift" w:date="2023-02-05T09:49:00Z">
        <w:r w:rsidRPr="00C00341" w:rsidDel="000F30AC">
          <w:rPr>
            <w:rFonts w:eastAsia="Lato"/>
            <w:color w:val="000000" w:themeColor="text1"/>
          </w:rPr>
          <w:delText>.</w:delText>
        </w:r>
      </w:del>
      <w:r w:rsidRPr="00C00341">
        <w:rPr>
          <w:rFonts w:eastAsia="Lato"/>
          <w:color w:val="000000" w:themeColor="text1"/>
        </w:rPr>
        <w:t xml:space="preserve"> Through her work, she is committed to improving the ways communities and government come together to support children, </w:t>
      </w:r>
      <w:r>
        <w:rPr>
          <w:rFonts w:eastAsia="Lato"/>
          <w:color w:val="000000" w:themeColor="text1"/>
        </w:rPr>
        <w:t>young adults</w:t>
      </w:r>
      <w:r w:rsidRPr="00C00341">
        <w:rPr>
          <w:rFonts w:eastAsia="Lato"/>
          <w:color w:val="000000" w:themeColor="text1"/>
        </w:rPr>
        <w:t>, and families. Packard Tucker holds an MS in financial analysis from Portland State University.</w:t>
      </w:r>
    </w:p>
    <w:p w14:paraId="58F03241" w14:textId="77777777" w:rsidR="00D6121C" w:rsidRPr="00C00341" w:rsidRDefault="00D6121C" w:rsidP="00D6121C">
      <w:pPr>
        <w:pStyle w:val="AuthorBios"/>
      </w:pPr>
      <w:r w:rsidRPr="00C00341">
        <w:rPr>
          <w:rFonts w:eastAsia="Lato"/>
          <w:b/>
        </w:rPr>
        <w:t>Devlin Hanson</w:t>
      </w:r>
      <w:r w:rsidRPr="00C00341">
        <w:rPr>
          <w:rFonts w:eastAsia="Lato"/>
        </w:rPr>
        <w:t xml:space="preserve"> </w:t>
      </w:r>
      <w:r w:rsidRPr="00FE78C8">
        <w:rPr>
          <w:rFonts w:eastAsia="Lato"/>
        </w:rPr>
        <w:t>is a principal research associate in the Center on Labor, Human Services, and Population at the Urban Institute. She is a labor economist, specializing in rigorous impact evaluations, whose research focuses on housing</w:t>
      </w:r>
      <w:r>
        <w:rPr>
          <w:rFonts w:eastAsia="Lato"/>
        </w:rPr>
        <w:t xml:space="preserve"> and</w:t>
      </w:r>
      <w:r w:rsidRPr="00FE78C8">
        <w:rPr>
          <w:rFonts w:eastAsia="Lato"/>
        </w:rPr>
        <w:t xml:space="preserve"> child welfare. </w:t>
      </w:r>
    </w:p>
    <w:p w14:paraId="11C4D8C2" w14:textId="77777777" w:rsidR="00D6121C" w:rsidRPr="00C00341" w:rsidRDefault="00D6121C" w:rsidP="00D6121C">
      <w:pPr>
        <w:pStyle w:val="AuthorBios"/>
        <w:rPr>
          <w:rFonts w:eastAsia="Lato"/>
          <w:b/>
        </w:rPr>
      </w:pPr>
      <w:r w:rsidRPr="00C00341">
        <w:rPr>
          <w:rFonts w:eastAsia="Lato"/>
          <w:b/>
        </w:rPr>
        <w:t xml:space="preserve">Michael </w:t>
      </w:r>
      <w:proofErr w:type="spellStart"/>
      <w:r w:rsidRPr="00C00341">
        <w:rPr>
          <w:rFonts w:eastAsia="Lato"/>
          <w:b/>
        </w:rPr>
        <w:t>Pergamit</w:t>
      </w:r>
      <w:proofErr w:type="spellEnd"/>
      <w:r w:rsidRPr="00C00341">
        <w:rPr>
          <w:rFonts w:eastAsia="Lato"/>
        </w:rPr>
        <w:t xml:space="preserve"> is a senior fellow in the Center on Labor, Human Services, and Population. He is a labor economist whose research is focused on vulnerable </w:t>
      </w:r>
      <w:r>
        <w:rPr>
          <w:rFonts w:eastAsia="Lato"/>
        </w:rPr>
        <w:t>young adults</w:t>
      </w:r>
      <w:r w:rsidRPr="00C00341">
        <w:rPr>
          <w:rFonts w:eastAsia="Lato"/>
        </w:rPr>
        <w:t xml:space="preserve"> and families, particularly </w:t>
      </w:r>
      <w:r>
        <w:rPr>
          <w:rFonts w:eastAsia="Lato"/>
        </w:rPr>
        <w:t>young adults</w:t>
      </w:r>
      <w:r w:rsidRPr="00C00341">
        <w:rPr>
          <w:rFonts w:eastAsia="Lato"/>
        </w:rPr>
        <w:t xml:space="preserve"> aging out of foster care, runaway and homeless </w:t>
      </w:r>
      <w:r>
        <w:rPr>
          <w:rFonts w:eastAsia="Lato"/>
        </w:rPr>
        <w:t>young adults</w:t>
      </w:r>
      <w:r w:rsidRPr="00C00341">
        <w:rPr>
          <w:rFonts w:eastAsia="Lato"/>
        </w:rPr>
        <w:t xml:space="preserve">, and disconnected </w:t>
      </w:r>
      <w:r>
        <w:rPr>
          <w:rFonts w:eastAsia="Lato"/>
        </w:rPr>
        <w:t>young adults</w:t>
      </w:r>
      <w:r w:rsidRPr="00C00341">
        <w:rPr>
          <w:rFonts w:eastAsia="Lato"/>
        </w:rPr>
        <w:t xml:space="preserve">. </w:t>
      </w:r>
    </w:p>
    <w:p w14:paraId="0C773793" w14:textId="58299B3D" w:rsidR="00D6121C" w:rsidRDefault="00D6121C" w:rsidP="00D6121C">
      <w:pPr>
        <w:pStyle w:val="AuthorBios"/>
        <w:rPr>
          <w:rFonts w:eastAsia="Lato"/>
        </w:rPr>
      </w:pPr>
      <w:r w:rsidRPr="6B7C9993">
        <w:rPr>
          <w:rFonts w:eastAsia="Lato"/>
          <w:b/>
        </w:rPr>
        <w:lastRenderedPageBreak/>
        <w:t xml:space="preserve">Jonah </w:t>
      </w:r>
      <w:proofErr w:type="spellStart"/>
      <w:r w:rsidRPr="6B7C9993">
        <w:rPr>
          <w:rFonts w:eastAsia="Lato"/>
          <w:b/>
        </w:rPr>
        <w:t>Norwitt</w:t>
      </w:r>
      <w:proofErr w:type="spellEnd"/>
      <w:r w:rsidRPr="6B7C9993">
        <w:rPr>
          <w:rFonts w:eastAsia="Lato"/>
        </w:rPr>
        <w:t xml:space="preserve"> is a research assistant in the Center </w:t>
      </w:r>
      <w:del w:id="869" w:author="Gordon Swift" w:date="2023-02-05T09:49:00Z">
        <w:r w:rsidRPr="6B7C9993" w:rsidDel="000F30AC">
          <w:rPr>
            <w:rFonts w:eastAsia="Lato"/>
          </w:rPr>
          <w:delText xml:space="preserve">for </w:delText>
        </w:r>
      </w:del>
      <w:ins w:id="870" w:author="Gordon Swift" w:date="2023-02-05T09:49:00Z">
        <w:r w:rsidR="000F30AC">
          <w:rPr>
            <w:rFonts w:eastAsia="Lato"/>
          </w:rPr>
          <w:t>on</w:t>
        </w:r>
        <w:r w:rsidR="000F30AC" w:rsidRPr="6B7C9993">
          <w:rPr>
            <w:rFonts w:eastAsia="Lato"/>
          </w:rPr>
          <w:t xml:space="preserve"> </w:t>
        </w:r>
      </w:ins>
      <w:r w:rsidRPr="6B7C9993">
        <w:rPr>
          <w:rFonts w:eastAsia="Lato"/>
        </w:rPr>
        <w:t xml:space="preserve">Labor, Human Services, and Population at the Urban Institute. His research focuses on the use of qualitative methods to evaluate issues related to child and family welfare. Prior to joining Urban, Jonah was a research assistant at the University of Chicago Crown </w:t>
      </w:r>
      <w:ins w:id="871" w:author="Gordon Swift" w:date="2023-02-05T09:50:00Z">
        <w:r w:rsidR="000F30AC">
          <w:rPr>
            <w:rFonts w:eastAsia="Lato"/>
          </w:rPr>
          <w:t xml:space="preserve">Family </w:t>
        </w:r>
      </w:ins>
      <w:r w:rsidRPr="6B7C9993">
        <w:rPr>
          <w:rFonts w:eastAsia="Lato"/>
        </w:rPr>
        <w:t>School of Social Work, Policy, and Practice, where his research focused on investigating racial disparities in welfare programs. Jonah holds a BA in sociology and political science from the University of Chicago.</w:t>
      </w:r>
    </w:p>
    <w:p w14:paraId="4A7911ED" w14:textId="116B8E81" w:rsidR="00D6121C" w:rsidRDefault="00D6121C" w:rsidP="00D6121C">
      <w:pPr>
        <w:pStyle w:val="AuthorBios"/>
        <w:rPr>
          <w:rFonts w:eastAsia="Lato"/>
        </w:rPr>
      </w:pPr>
      <w:r w:rsidRPr="6B7C9993">
        <w:rPr>
          <w:rFonts w:eastAsia="Lato"/>
          <w:b/>
        </w:rPr>
        <w:t>Shannon Gedo</w:t>
      </w:r>
      <w:r w:rsidRPr="6B7C9993">
        <w:rPr>
          <w:rFonts w:eastAsia="Lato"/>
        </w:rPr>
        <w:t xml:space="preserve"> is a research analyst in the Center </w:t>
      </w:r>
      <w:del w:id="872" w:author="Gordon Swift" w:date="2023-02-05T09:50:00Z">
        <w:r w:rsidRPr="6B7C9993" w:rsidDel="000F30AC">
          <w:rPr>
            <w:rFonts w:eastAsia="Lato"/>
          </w:rPr>
          <w:delText xml:space="preserve">for </w:delText>
        </w:r>
      </w:del>
      <w:ins w:id="873" w:author="Gordon Swift" w:date="2023-02-05T09:50:00Z">
        <w:r w:rsidR="000F30AC">
          <w:rPr>
            <w:rFonts w:eastAsia="Lato"/>
          </w:rPr>
          <w:t>on</w:t>
        </w:r>
        <w:r w:rsidR="000F30AC" w:rsidRPr="6B7C9993">
          <w:rPr>
            <w:rFonts w:eastAsia="Lato"/>
          </w:rPr>
          <w:t xml:space="preserve"> </w:t>
        </w:r>
      </w:ins>
      <w:r w:rsidRPr="6B7C9993">
        <w:rPr>
          <w:rFonts w:eastAsia="Lato"/>
        </w:rPr>
        <w:t>Labor, Human Services, and Population at the Urban Institute, where she researches child welfare policies. Prior to joining Urban, Gedo was a researcher and project manager at an early childhood and family services research lab at the University of Chicago. Gedo earned her BA in political economy from UC Berkeley and her MPP with a certificate in survey research methodology from the Harris School of Public Policy at the University of Chicago.</w:t>
      </w:r>
    </w:p>
    <w:p w14:paraId="56070A17" w14:textId="77777777" w:rsidR="00635936" w:rsidRDefault="00635936" w:rsidP="00635936">
      <w:pPr>
        <w:pStyle w:val="Heading1"/>
      </w:pPr>
      <w:r>
        <w:t>Acknowledgments</w:t>
      </w:r>
    </w:p>
    <w:p w14:paraId="4403F364" w14:textId="7C9CBFEA" w:rsidR="00D6121C" w:rsidRPr="003D39E9" w:rsidRDefault="0065651A" w:rsidP="00D6121C">
      <w:pPr>
        <w:pStyle w:val="BodyTextFirstIndent"/>
        <w:ind w:firstLine="0"/>
      </w:pPr>
      <w:r>
        <w:rPr>
          <w:noProof/>
        </w:rPr>
        <mc:AlternateContent>
          <mc:Choice Requires="wpg">
            <w:drawing>
              <wp:anchor distT="0" distB="0" distL="114300" distR="114300" simplePos="0" relativeHeight="251701248" behindDoc="0" locked="0" layoutInCell="0" allowOverlap="0" wp14:anchorId="15629D57" wp14:editId="6F4F8F33">
                <wp:simplePos x="0" y="0"/>
                <wp:positionH relativeFrom="page">
                  <wp:posOffset>1027416</wp:posOffset>
                </wp:positionH>
                <wp:positionV relativeFrom="page">
                  <wp:posOffset>7315200</wp:posOffset>
                </wp:positionV>
                <wp:extent cx="5732780" cy="1600200"/>
                <wp:effectExtent l="0" t="0" r="1270" b="0"/>
                <wp:wrapTopAndBottom/>
                <wp:docPr id="9" name="Group 9" descr="The nonprofit Urban Institute is dedicated to elevating the debate on social and economic policy. For nearly five decades, Urban scholars have conducted research and offered evidence-based solutions that improve lives and strengthen communities across a rapidly urbanizing world. Their objective research helps expand opportunities for all, reduce hardship among the most vulnerable, and strengthen the effectiveness of the public sector.&#10;&#10;2100 M Street NW&#10;Washington, DC 20037&#10;www.urban.org&#10;Copyright © Month Year. Urban Institute. Permission is granted for reproduction of this file, with attribution to the Urban Institute. &#10;" title="ABOUT THE URBAN INSTITUTE"/>
                <wp:cNvGraphicFramePr/>
                <a:graphic xmlns:a="http://schemas.openxmlformats.org/drawingml/2006/main">
                  <a:graphicData uri="http://schemas.microsoft.com/office/word/2010/wordprocessingGroup">
                    <wpg:wgp>
                      <wpg:cNvGrpSpPr/>
                      <wpg:grpSpPr>
                        <a:xfrm>
                          <a:off x="0" y="0"/>
                          <a:ext cx="5732780" cy="1600200"/>
                          <a:chOff x="0" y="0"/>
                          <a:chExt cx="5731002" cy="1600200"/>
                        </a:xfrm>
                      </wpg:grpSpPr>
                      <wps:wsp>
                        <wps:cNvPr id="16" name="Text Box 16" descr="&#10;The nonprofit Urban Institute is dedicated to elevating the debate on social and economic policy. For nearly five decades, Urban scholars have conducted research and offered evidence-based solutions that improve lives and strengthen communities across a rapidly urbanizing world. Their objective research helps expand opportunities for all, reduce hardship among the most vulnerable, and strengthen the effectiveness of the public sector.&#10;Copyright © Month Year. Urban Institute. Permission is granted for reproduction of this file, with attribution to the Urban Institute. &#10;" title="ABOUT THE URBAN INSTITUTE"/>
                        <wps:cNvSpPr txBox="1"/>
                        <wps:spPr>
                          <a:xfrm>
                            <a:off x="1543050" y="0"/>
                            <a:ext cx="4187952" cy="160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B7F18C" w14:textId="77777777" w:rsidR="004A630C" w:rsidRDefault="004A630C" w:rsidP="00635936">
                              <w:pPr>
                                <w:pStyle w:val="AboutSubtitle"/>
                              </w:pPr>
                              <w:r w:rsidRPr="00F73DC8">
                                <w:t>ABOUT THE URBAN INSTITUTE</w:t>
                              </w:r>
                            </w:p>
                            <w:p w14:paraId="68BA6C09" w14:textId="77777777" w:rsidR="004A630C" w:rsidRPr="00560676" w:rsidRDefault="004A630C" w:rsidP="00635936">
                              <w:pPr>
                                <w:pStyle w:val="Boilerplate"/>
                              </w:pPr>
                              <w:r w:rsidRPr="00476F9B">
                                <w:t>The nonprofit Urban Institute is a leading research organization dedicated to developing evidence-based insights that improve people’s lives and strengthen communities. For 50 years, Urban has been the trusted source for rigorous analysis of complex social and economic issues; strategic advice to policymakers, philanthropists, and practitioners; and new, promising ideas that expand opportunities for all. Our work inspires effective decisions that advance fairness and enhance the well-being of people and places.</w:t>
                              </w:r>
                            </w:p>
                            <w:p w14:paraId="52CF8FDA" w14:textId="77777777" w:rsidR="004A630C" w:rsidRPr="00C16603" w:rsidRDefault="004A630C" w:rsidP="00635936">
                              <w:pPr>
                                <w:pStyle w:val="Boilerplate"/>
                              </w:pPr>
                              <w:r w:rsidRPr="00333DB8">
                                <w:t xml:space="preserve">Copyright © </w:t>
                              </w:r>
                              <w:r>
                                <w:rPr>
                                  <w:color w:val="FF0000"/>
                                </w:rPr>
                                <w:t>Month Y</w:t>
                              </w:r>
                              <w:r w:rsidRPr="00203853">
                                <w:rPr>
                                  <w:color w:val="FF0000"/>
                                </w:rPr>
                                <w:t xml:space="preserve">ear. </w:t>
                              </w:r>
                              <w:r w:rsidRPr="00333DB8">
                                <w:t xml:space="preserve">Urban Institute. Permission is granted for reproduction of this file, with attribution to the Urban Institute.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8" name="Picture 18" descr="Urban Institute logo." title="Urban Institute logo"/>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524000" cy="914400"/>
                          </a:xfrm>
                          <a:prstGeom prst="rect">
                            <a:avLst/>
                          </a:prstGeom>
                        </pic:spPr>
                      </pic:pic>
                      <wps:wsp>
                        <wps:cNvPr id="23" name="Text Box 23" descr="2100 M Street NW&#10;Washington, DC 20037&#10;www.urban.org&#10;" title="Urban Institute address"/>
                        <wps:cNvSpPr txBox="1"/>
                        <wps:spPr>
                          <a:xfrm>
                            <a:off x="0" y="914400"/>
                            <a:ext cx="1527048"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D13814" w14:textId="77777777" w:rsidR="004A630C" w:rsidRDefault="004A630C" w:rsidP="00635936">
                              <w:pPr>
                                <w:pStyle w:val="Boilerplate"/>
                                <w:spacing w:before="120"/>
                              </w:pPr>
                              <w:r>
                                <w:t>500 L’Enfant Plaza S</w:t>
                              </w:r>
                              <w:r w:rsidRPr="0048795E">
                                <w:t>W</w:t>
                              </w:r>
                              <w:r w:rsidRPr="0048795E">
                                <w:br/>
                                <w:t>Washington, DC 200</w:t>
                              </w:r>
                              <w:r>
                                <w:t>24</w:t>
                              </w:r>
                            </w:p>
                            <w:p w14:paraId="08612FE9" w14:textId="77777777" w:rsidR="004A630C" w:rsidRPr="0048795E" w:rsidRDefault="004A630C" w:rsidP="00635936">
                              <w:pPr>
                                <w:pStyle w:val="Boilerplate"/>
                                <w:spacing w:before="120"/>
                              </w:pPr>
                              <w:r w:rsidRPr="0048795E">
                                <w:t>www.urban.org</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5629D57" id="Group 9" o:spid="_x0000_s1028" alt="Title: ABOUT THE URBAN INSTITUTE - Description: The nonprofit Urban Institute is dedicated to elevating the debate on social and economic policy. For nearly five decades, Urban scholars have conducted research and offered evidence-based solutions that improve lives and strengthen communities across a rapidly urbanizing world. Their objective research helps expand opportunities for all, reduce hardship among the most vulnerable, and strengthen the effectiveness of the public sector.&#10;&#10;2100 M Street NW&#10;Washington, DC 20037&#10;www.urban.org&#10;Copyright © Month Year. Urban Institute. Permission is granted for reproduction of this file, with attribution to the Urban Institute. &#10;" style="position:absolute;margin-left:80.9pt;margin-top:8in;width:451.4pt;height:126pt;z-index:251701248;mso-position-horizontal-relative:page;mso-position-vertical-relative:page;mso-width-relative:margin" coordsize="57310,160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" o:allowincell="f" o:allowoverlap="f">
                <v:shape id="Text Box 16" o:spid="_x0000_s1029" type="#_x0000_t202" alt="&#10;The nonprofit Urban Institute is dedicated to elevating the debate on social and economic policy. For nearly five decades, Urban scholars have conducted research and offered evidence-based solutions that improve lives and strengthen communities across a rapidly urbanizing world. Their objective research helps expand opportunities for all, reduce hardship among the most vulnerable, and strengthen the effectiveness of the public sector.&#10;Copyright © Month Year. Urban Institute. Permission is granted for reproduction of this file, with attribution to the Urban Institute. &#10;" style="position:absolute;left:15430;width:41880;height:160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" fillcolor="white [3201]" stroked="f" strokeweight=".5pt">
                  <v:textbox inset="0,0,0,0">
                    <w:txbxContent>
                      <w:p w14:paraId="61B7F18C" w14:textId="77777777" w:rsidR="004A630C" w:rsidRDefault="004A630C" w:rsidP="00635936">
                        <w:pPr>
                          <w:pStyle w:val="AboutSubtitle"/>
                        </w:pPr>
                        <w:r w:rsidRPr="00F73DC8">
                          <w:t>ABOUT THE URBAN INSTITUTE</w:t>
                        </w:r>
                      </w:p>
                      <w:p w14:paraId="68BA6C09" w14:textId="77777777" w:rsidR="004A630C" w:rsidRPr="00560676" w:rsidRDefault="004A630C" w:rsidP="00635936">
                        <w:pPr>
                          <w:pStyle w:val="Boilerplate"/>
                        </w:pPr>
                        <w:r w:rsidRPr="00476F9B">
                          <w:t>The nonprofit Urban Institute is a leading research organization dedicated to developing evidence-based insights that improve people’s lives and strengthen communities. For 50 years, Urban has been the trusted source for rigorous analysis of complex social and economic issues; strategic advice to policymakers, philanthropists, and practitioners; and new, promising ideas that expand opportunities for all. Our work inspires effective decisions that advance fairness and enhance the well-being of people and places.</w:t>
                        </w:r>
                      </w:p>
                      <w:p w14:paraId="52CF8FDA" w14:textId="77777777" w:rsidR="004A630C" w:rsidRPr="00C16603" w:rsidRDefault="004A630C" w:rsidP="00635936">
                        <w:pPr>
                          <w:pStyle w:val="Boilerplate"/>
                        </w:pPr>
                        <w:r w:rsidRPr="00333DB8">
                          <w:t xml:space="preserve">Copyright © </w:t>
                        </w:r>
                        <w:r>
                          <w:rPr>
                            <w:color w:val="FF0000"/>
                          </w:rPr>
                          <w:t>Month Y</w:t>
                        </w:r>
                        <w:r w:rsidRPr="00203853">
                          <w:rPr>
                            <w:color w:val="FF0000"/>
                          </w:rPr>
                          <w:t xml:space="preserve">ear. </w:t>
                        </w:r>
                        <w:r w:rsidRPr="00333DB8">
                          <w:t xml:space="preserve">Urban Institute. Permission is granted for reproduction of this file, with attribution to the Urban Institute.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0" type="#_x0000_t75" alt="Urban Institute logo." style="position:absolute;width:15240;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">
                  <v:imagedata r:id="rId31" o:title="Urban Institute logo"/>
                </v:shape>
                <v:shape id="Text Box 23" o:spid="_x0000_s1031" type="#_x0000_t202" alt="2100 M Street NW&#10;Washington, DC 20037&#10;www.urban.org&#10;" style="position:absolute;top:9144;width:15270;height:6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" fillcolor="white [3201]" stroked="f" strokeweight=".5pt">
                  <v:textbox inset=",0,0,0">
                    <w:txbxContent>
                      <w:p w14:paraId="2FD13814" w14:textId="77777777" w:rsidR="004A630C" w:rsidRDefault="004A630C" w:rsidP="00635936">
                        <w:pPr>
                          <w:pStyle w:val="Boilerplate"/>
                          <w:spacing w:before="120"/>
                        </w:pPr>
                        <w:r>
                          <w:t>500 L’Enfant Plaza S</w:t>
                        </w:r>
                        <w:r w:rsidRPr="0048795E">
                          <w:t>W</w:t>
                        </w:r>
                        <w:r w:rsidRPr="0048795E">
                          <w:br/>
                          <w:t>Washington, DC 200</w:t>
                        </w:r>
                        <w:r>
                          <w:t>24</w:t>
                        </w:r>
                      </w:p>
                      <w:p w14:paraId="08612FE9" w14:textId="77777777" w:rsidR="004A630C" w:rsidRPr="0048795E" w:rsidRDefault="004A630C" w:rsidP="00635936">
                        <w:pPr>
                          <w:pStyle w:val="Boilerplate"/>
                          <w:spacing w:before="120"/>
                        </w:pPr>
                        <w:r w:rsidRPr="0048795E">
                          <w:t>www.urban.org</w:t>
                        </w:r>
                      </w:p>
                    </w:txbxContent>
                  </v:textbox>
                </v:shape>
                <w10:wrap type="topAndBottom" anchorx="page" anchory="page"/>
              </v:group>
            </w:pict>
          </mc:Fallback>
        </mc:AlternateContent>
      </w:r>
      <w:r w:rsidR="00D6121C" w:rsidRPr="00E45CDC">
        <w:t xml:space="preserve">This report was funded by </w:t>
      </w:r>
      <w:r w:rsidR="00A07754">
        <w:t xml:space="preserve">the Conrad N. Hilton Foundation, </w:t>
      </w:r>
      <w:r w:rsidR="00D6121C" w:rsidRPr="00E45CDC">
        <w:t xml:space="preserve">John Burton Advocates for Youth, The Stuart Foundation, </w:t>
      </w:r>
      <w:r w:rsidR="00D6121C">
        <w:t xml:space="preserve">and </w:t>
      </w:r>
      <w:r w:rsidR="00D6121C" w:rsidRPr="00E45CDC">
        <w:t xml:space="preserve">The </w:t>
      </w:r>
      <w:r w:rsidR="00D6121C">
        <w:t xml:space="preserve">Walter S. Johnson </w:t>
      </w:r>
      <w:r w:rsidR="00D6121C" w:rsidRPr="00E45CDC">
        <w:t>Foundation</w:t>
      </w:r>
      <w:r w:rsidR="00D6121C">
        <w:t xml:space="preserve">. </w:t>
      </w:r>
      <w:del w:id="874" w:author="Gordon Swift" w:date="2023-02-07T11:23:00Z">
        <w:r w:rsidR="00D6121C" w:rsidDel="005948B3">
          <w:delText xml:space="preserve">This </w:delText>
        </w:r>
      </w:del>
      <w:ins w:id="875" w:author="Gordon Swift" w:date="2023-02-07T11:23:00Z">
        <w:r w:rsidR="005948B3">
          <w:t xml:space="preserve">It </w:t>
        </w:r>
      </w:ins>
      <w:r w:rsidR="00D6121C">
        <w:t xml:space="preserve">builds </w:t>
      </w:r>
      <w:del w:id="876" w:author="Gordon Swift" w:date="2023-02-07T11:23:00Z">
        <w:r w:rsidR="00D6121C" w:rsidDel="005948B3">
          <w:delText xml:space="preserve">off </w:delText>
        </w:r>
      </w:del>
      <w:ins w:id="877" w:author="Gordon Swift" w:date="2023-02-07T11:23:00Z">
        <w:r w:rsidR="005948B3">
          <w:t xml:space="preserve">on </w:t>
        </w:r>
      </w:ins>
      <w:r w:rsidR="00D6121C">
        <w:t>work originally funded by</w:t>
      </w:r>
      <w:r w:rsidR="00D6121C" w:rsidRPr="00E45CDC">
        <w:t xml:space="preserve"> the US Department of Health and Human Services Administration for Children and Families, Office of Planning, Research and Evaluation. We </w:t>
      </w:r>
      <w:r w:rsidR="00D6121C" w:rsidRPr="003D39E9">
        <w:t xml:space="preserve">are grateful to them and to all our funders, who make it possible for Urban to advance its mission. </w:t>
      </w:r>
    </w:p>
    <w:p w14:paraId="669D2F39" w14:textId="4B95CF23" w:rsidR="00D6121C" w:rsidRDefault="00D6121C" w:rsidP="00D6121C">
      <w:pPr>
        <w:pStyle w:val="BodyTextFirstIndent"/>
      </w:pPr>
      <w:r>
        <w:t xml:space="preserve">The authors thank Kristin </w:t>
      </w:r>
      <w:proofErr w:type="spellStart"/>
      <w:r>
        <w:t>Blagg</w:t>
      </w:r>
      <w:proofErr w:type="spellEnd"/>
      <w:r>
        <w:t xml:space="preserve"> for sharing her guidance and expertise on higher education, financial aid, and student need.</w:t>
      </w:r>
      <w:r w:rsidR="00F132D2">
        <w:t xml:space="preserve"> </w:t>
      </w:r>
      <w:r>
        <w:t xml:space="preserve">We also especially thank Debbie </w:t>
      </w:r>
      <w:proofErr w:type="spellStart"/>
      <w:r>
        <w:t>Raucher</w:t>
      </w:r>
      <w:proofErr w:type="spellEnd"/>
      <w:r>
        <w:t xml:space="preserve"> of </w:t>
      </w:r>
      <w:r w:rsidRPr="00E45CDC">
        <w:t>John Burton Advocates for Youth</w:t>
      </w:r>
      <w:r>
        <w:t xml:space="preserve"> for </w:t>
      </w:r>
      <w:del w:id="878" w:author="Gordon Swift" w:date="2023-02-07T11:23:00Z">
        <w:r w:rsidDel="005948B3">
          <w:delText xml:space="preserve">all of </w:delText>
        </w:r>
      </w:del>
      <w:r>
        <w:t xml:space="preserve">her critical assistance with our work. </w:t>
      </w:r>
    </w:p>
    <w:p w14:paraId="37298D20" w14:textId="77777777" w:rsidR="00D6121C" w:rsidRPr="003D39E9" w:rsidRDefault="00D6121C" w:rsidP="00D6121C">
      <w:pPr>
        <w:pStyle w:val="BodyTextFirstIndent"/>
      </w:pPr>
      <w:r w:rsidRPr="003D39E9">
        <w:t xml:space="preserve">The views expressed are those of the </w:t>
      </w:r>
      <w:r w:rsidRPr="00E45CDC">
        <w:t>authors</w:t>
      </w:r>
      <w:r w:rsidRPr="003D39E9">
        <w:rPr>
          <w:color w:val="FF0000"/>
        </w:rPr>
        <w:t xml:space="preserve"> </w:t>
      </w:r>
      <w:r w:rsidRPr="003D39E9">
        <w:t xml:space="preserve">and should not be attributed to the Urban Institute, its trustees, or its funders. Funders do not determine research findings or the insights and recommendations of Urban experts. Further information on the Urban Institute’s funding principles is available at </w:t>
      </w:r>
      <w:hyperlink r:id="rId32" w:history="1">
        <w:r w:rsidRPr="003D39E9">
          <w:rPr>
            <w:rStyle w:val="Hyperlink"/>
          </w:rPr>
          <w:t>urban.org/</w:t>
        </w:r>
        <w:proofErr w:type="spellStart"/>
        <w:r w:rsidRPr="003D39E9">
          <w:rPr>
            <w:rStyle w:val="Hyperlink"/>
          </w:rPr>
          <w:t>fundingprinciples</w:t>
        </w:r>
        <w:proofErr w:type="spellEnd"/>
      </w:hyperlink>
      <w:r w:rsidRPr="003D39E9">
        <w:t>.</w:t>
      </w:r>
    </w:p>
    <w:p w14:paraId="44CE93AB" w14:textId="77777777" w:rsidR="00D6121C" w:rsidRPr="00333DB8" w:rsidRDefault="00D6121C" w:rsidP="00635936">
      <w:pPr>
        <w:pStyle w:val="BodyTextFirstIndent"/>
      </w:pPr>
    </w:p>
    <w:sectPr w:rsidR="00D6121C" w:rsidRPr="00333DB8" w:rsidSect="0084692E">
      <w:endnotePr>
        <w:numFmt w:val="decimal"/>
      </w:endnotePr>
      <w:type w:val="continuous"/>
      <w:pgSz w:w="12240" w:h="15840"/>
      <w:pgMar w:top="1627" w:right="1613" w:bottom="1728" w:left="1627" w:header="720" w:footer="907"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9" w:author="Gordon Swift" w:date="2023-02-06T10:07:00Z" w:initials="GS">
    <w:p w14:paraId="78E9C969" w14:textId="34AF3B2B" w:rsidR="00454DB1" w:rsidRDefault="00454DB1">
      <w:pPr>
        <w:pStyle w:val="CommentText"/>
      </w:pPr>
      <w:r>
        <w:rPr>
          <w:rStyle w:val="CommentReference"/>
        </w:rPr>
        <w:annotationRef/>
      </w:r>
      <w:r>
        <w:t>This source is not found in the References list.</w:t>
      </w:r>
    </w:p>
  </w:comment>
  <w:comment w:id="136" w:author="Gordon Swift" w:date="2023-02-06T13:57:00Z" w:initials="GS">
    <w:p w14:paraId="2B868E10" w14:textId="6AAC9B89" w:rsidR="004431E7" w:rsidRDefault="004431E7">
      <w:pPr>
        <w:pStyle w:val="CommentText"/>
      </w:pPr>
      <w:r>
        <w:rPr>
          <w:rStyle w:val="CommentReference"/>
        </w:rPr>
        <w:annotationRef/>
      </w:r>
      <w:r>
        <w:t xml:space="preserve">The figures were misnumbered, appearing in the order 12353567; I renumbered them to 1–8 and adjusted the references to the figures in the text. Please verify that the references are to the correct figures. </w:t>
      </w:r>
    </w:p>
  </w:comment>
  <w:comment w:id="137" w:author="Gordon Swift" w:date="2023-02-06T14:11:00Z" w:initials="GS">
    <w:p w14:paraId="69719FAD" w14:textId="31E97A7C" w:rsidR="000B5F6C" w:rsidRDefault="000B5F6C">
      <w:pPr>
        <w:pStyle w:val="CommentText"/>
      </w:pPr>
      <w:r>
        <w:t xml:space="preserve">Since the discussion refers to the </w:t>
      </w:r>
      <w:r>
        <w:rPr>
          <w:rStyle w:val="CommentReference"/>
        </w:rPr>
        <w:annotationRef/>
      </w:r>
      <w:r>
        <w:t>total cost for each institution type, consider adding those totals to the figure.</w:t>
      </w:r>
    </w:p>
  </w:comment>
  <w:comment w:id="196" w:author="Hanson, Devlin" w:date="2023-02-01T22:26:00Z" w:initials="HD">
    <w:p w14:paraId="38C15D2B" w14:textId="2F8A6C27" w:rsidR="00D0555C" w:rsidRDefault="00D0555C">
      <w:pPr>
        <w:pStyle w:val="CommentText"/>
      </w:pPr>
      <w:r>
        <w:rPr>
          <w:rStyle w:val="CommentReference"/>
        </w:rPr>
        <w:annotationRef/>
      </w:r>
      <w:r>
        <w:t>We will fix all charts that say low income to say low-income</w:t>
      </w:r>
    </w:p>
  </w:comment>
  <w:comment w:id="254" w:author="Gordon Swift" w:date="2023-02-03T15:26:00Z" w:initials="GS">
    <w:p w14:paraId="3D7FF7CE" w14:textId="1A75E11C" w:rsidR="00FC2129" w:rsidRDefault="00FC2129">
      <w:pPr>
        <w:pStyle w:val="CommentText"/>
      </w:pPr>
      <w:r>
        <w:rPr>
          <w:rStyle w:val="CommentReference"/>
        </w:rPr>
        <w:annotationRef/>
      </w:r>
      <w:r>
        <w:t>Usually a figure follows immediately after the paragraph in which it</w:t>
      </w:r>
      <w:r w:rsidR="004573E3">
        <w:t xml:space="preserve"> is first referenced</w:t>
      </w:r>
      <w:r>
        <w:t>. Consider moving figure 4 up</w:t>
      </w:r>
      <w:r w:rsidR="004573E3">
        <w:t xml:space="preserve"> to follow this paragraph</w:t>
      </w:r>
      <w:r>
        <w:t>.</w:t>
      </w:r>
    </w:p>
  </w:comment>
  <w:comment w:id="323" w:author="Gordon Swift" w:date="2023-02-06T20:23:00Z" w:initials="GS">
    <w:p w14:paraId="04076AD2" w14:textId="515DF718" w:rsidR="00DB0114" w:rsidRDefault="00DB0114">
      <w:pPr>
        <w:pStyle w:val="CommentText"/>
      </w:pPr>
      <w:r>
        <w:rPr>
          <w:rStyle w:val="CommentReference"/>
        </w:rPr>
        <w:annotationRef/>
      </w:r>
      <w:r>
        <w:t>In the original, this read “As seen in figure 3,” and the (misnumbered) figure 3 followed. After renumbering</w:t>
      </w:r>
      <w:r w:rsidR="00D74F45">
        <w:t>,</w:t>
      </w:r>
      <w:r>
        <w:t xml:space="preserve"> </w:t>
      </w:r>
      <w:r w:rsidR="00D74F45">
        <w:t>this</w:t>
      </w:r>
      <w:r>
        <w:t xml:space="preserve"> is figure 5, so I adjusted the text to “As seen in figure 5</w:t>
      </w:r>
      <w:r w:rsidR="00FD3083">
        <w:t>….</w:t>
      </w:r>
      <w:r>
        <w:t>”</w:t>
      </w:r>
      <w:r w:rsidR="00FD3083">
        <w:t xml:space="preserve"> B</w:t>
      </w:r>
      <w:r>
        <w:t xml:space="preserve">ut figure 5 does not show that youth with a history of foster care attend institutions with lower tuition and fees—it just shows what the </w:t>
      </w:r>
      <w:r w:rsidR="00D74F45">
        <w:t xml:space="preserve">median costs of </w:t>
      </w:r>
      <w:r>
        <w:t>tuition and fees are. Please review this paragraph and the figure to verify that they belong together.</w:t>
      </w:r>
    </w:p>
  </w:comment>
  <w:comment w:id="331" w:author="Gordon Swift" w:date="2023-02-04T09:32:00Z" w:initials="GS">
    <w:p w14:paraId="26B82D50" w14:textId="4DF36471" w:rsidR="00E75E33" w:rsidRDefault="00E75E33">
      <w:pPr>
        <w:pStyle w:val="CommentText"/>
      </w:pPr>
      <w:r>
        <w:rPr>
          <w:rStyle w:val="CommentReference"/>
        </w:rPr>
        <w:annotationRef/>
      </w:r>
      <w:r>
        <w:t>I’m not sure what this means. Should parentheses be inserted to make it “Cost of tuition and fees (institution enrollment)”?</w:t>
      </w:r>
    </w:p>
  </w:comment>
  <w:comment w:id="366" w:author="Gordon Swift" w:date="2023-02-04T09:37:00Z" w:initials="GS">
    <w:p w14:paraId="19432D6E" w14:textId="1DB6D3D3" w:rsidR="00E75E33" w:rsidRDefault="00E75E33">
      <w:pPr>
        <w:pStyle w:val="CommentText"/>
      </w:pPr>
      <w:r>
        <w:rPr>
          <w:rStyle w:val="CommentReference"/>
        </w:rPr>
        <w:annotationRef/>
      </w:r>
      <w:r w:rsidR="002871E1">
        <w:t>I believe this should be just “Median cost of attendance,” because COA includes tuition and fees, correct?</w:t>
      </w:r>
    </w:p>
  </w:comment>
  <w:comment w:id="419" w:author="Gordon Swift" w:date="2023-02-04T12:18:00Z" w:initials="GS">
    <w:p w14:paraId="196EC610" w14:textId="62A31DCB" w:rsidR="00816DFA" w:rsidRDefault="00816DFA">
      <w:pPr>
        <w:pStyle w:val="CommentText"/>
      </w:pPr>
      <w:r>
        <w:rPr>
          <w:rStyle w:val="CommentReference"/>
        </w:rPr>
        <w:annotationRef/>
      </w:r>
      <w:r>
        <w:t>Consider moving figure 7 up to follow this paragraph.</w:t>
      </w:r>
    </w:p>
  </w:comment>
  <w:comment w:id="487" w:author="Gordon Swift" w:date="2023-02-07T09:57:00Z" w:initials="GS">
    <w:p w14:paraId="6D1616A5" w14:textId="349D0EDA" w:rsidR="00554418" w:rsidRDefault="00554418">
      <w:pPr>
        <w:pStyle w:val="CommentText"/>
      </w:pPr>
      <w:r>
        <w:rPr>
          <w:rStyle w:val="CommentReference"/>
        </w:rPr>
        <w:annotationRef/>
      </w:r>
      <w:r>
        <w:t>In the original, this was “figure 6,” referring to the figure on the previous page. After renumbering, that is figure 7, so I changed this reference accordingly. But figure 7 does not show that “grants typically cover almost all tuition and fees”; it just shows the median grant amounts. Please review this statement and the figure reference.</w:t>
      </w:r>
    </w:p>
  </w:comment>
  <w:comment w:id="501" w:author="Gordon Swift" w:date="2023-02-06T10:19:00Z" w:initials="GS">
    <w:p w14:paraId="30E472F0" w14:textId="55B82C32" w:rsidR="00855A55" w:rsidRDefault="00855A55">
      <w:pPr>
        <w:pStyle w:val="CommentText"/>
      </w:pPr>
      <w:r>
        <w:rPr>
          <w:rStyle w:val="CommentReference"/>
        </w:rPr>
        <w:annotationRef/>
      </w:r>
      <w:r>
        <w:t>In note 17, do you want to provide the table number to retrieve results, as for the previous notes?</w:t>
      </w:r>
    </w:p>
  </w:comment>
  <w:comment w:id="512" w:author="Gordon Swift" w:date="2023-02-07T10:09:00Z" w:initials="GS">
    <w:p w14:paraId="48B4AD52" w14:textId="5B8B1B8E" w:rsidR="00453D56" w:rsidRDefault="00453D56">
      <w:pPr>
        <w:pStyle w:val="CommentText"/>
      </w:pPr>
      <w:r>
        <w:rPr>
          <w:rStyle w:val="CommentReference"/>
        </w:rPr>
        <w:annotationRef/>
      </w:r>
      <w:r>
        <w:t>Consider moving figure 8 up to follow this paragraph.</w:t>
      </w:r>
    </w:p>
  </w:comment>
  <w:comment w:id="814" w:author="Gordon Swift" w:date="2023-01-30T14:25:00Z" w:initials="GS">
    <w:p w14:paraId="5327524E" w14:textId="77777777" w:rsidR="00E46FAF" w:rsidRDefault="00E46FAF" w:rsidP="00E46FAF">
      <w:pPr>
        <w:pStyle w:val="CommentText"/>
      </w:pPr>
      <w:r>
        <w:rPr>
          <w:rStyle w:val="CommentReference"/>
        </w:rPr>
        <w:annotationRef/>
      </w:r>
      <w:r>
        <w:t>This source is not cited in the 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8E9C969" w15:done="0"/>
  <w15:commentEx w15:paraId="2B868E10" w15:done="0"/>
  <w15:commentEx w15:paraId="69719FAD" w15:done="0"/>
  <w15:commentEx w15:paraId="38C15D2B" w15:done="0"/>
  <w15:commentEx w15:paraId="3D7FF7CE" w15:done="0"/>
  <w15:commentEx w15:paraId="04076AD2" w15:done="0"/>
  <w15:commentEx w15:paraId="26B82D50" w15:done="0"/>
  <w15:commentEx w15:paraId="19432D6E" w15:done="0"/>
  <w15:commentEx w15:paraId="196EC610" w15:done="0"/>
  <w15:commentEx w15:paraId="6D1616A5" w15:done="0"/>
  <w15:commentEx w15:paraId="30E472F0" w15:done="0"/>
  <w15:commentEx w15:paraId="48B4AD52" w15:done="0"/>
  <w15:commentEx w15:paraId="5327524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8B4FFD" w16cex:dateUtc="2023-02-06T15:07:00Z"/>
  <w16cex:commentExtensible w16cex:durableId="278B85C8" w16cex:dateUtc="2023-02-06T18:57:00Z"/>
  <w16cex:commentExtensible w16cex:durableId="278B88F5" w16cex:dateUtc="2023-02-06T19:11:00Z"/>
  <w16cex:commentExtensible w16cex:durableId="2787A637" w16cex:dateUtc="2023-02-03T20:26:00Z"/>
  <w16cex:commentExtensible w16cex:durableId="278BE03B" w16cex:dateUtc="2023-02-07T01:23:00Z"/>
  <w16cex:commentExtensible w16cex:durableId="2788A493" w16cex:dateUtc="2023-02-04T14:32:00Z"/>
  <w16cex:commentExtensible w16cex:durableId="2788A5F7" w16cex:dateUtc="2023-02-04T14:37:00Z"/>
  <w16cex:commentExtensible w16cex:durableId="2788CB7B" w16cex:dateUtc="2023-02-04T17:18:00Z"/>
  <w16cex:commentExtensible w16cex:durableId="278C9F23" w16cex:dateUtc="2023-02-07T14:57:00Z"/>
  <w16cex:commentExtensible w16cex:durableId="278B52BC" w16cex:dateUtc="2023-02-06T15:19:00Z"/>
  <w16cex:commentExtensible w16cex:durableId="278CA1BD" w16cex:dateUtc="2023-02-07T15:09:00Z"/>
  <w16cex:commentExtensible w16cex:durableId="278251D9" w16cex:dateUtc="2023-01-30T19: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8E9C969" w16cid:durableId="278B4FFD"/>
  <w16cid:commentId w16cid:paraId="2B868E10" w16cid:durableId="278B85C8"/>
  <w16cid:commentId w16cid:paraId="69719FAD" w16cid:durableId="278B88F5"/>
  <w16cid:commentId w16cid:paraId="38C15D2B" w16cid:durableId="27856597"/>
  <w16cid:commentId w16cid:paraId="3D7FF7CE" w16cid:durableId="2787A637"/>
  <w16cid:commentId w16cid:paraId="04076AD2" w16cid:durableId="278BE03B"/>
  <w16cid:commentId w16cid:paraId="26B82D50" w16cid:durableId="2788A493"/>
  <w16cid:commentId w16cid:paraId="19432D6E" w16cid:durableId="2788A5F7"/>
  <w16cid:commentId w16cid:paraId="196EC610" w16cid:durableId="2788CB7B"/>
  <w16cid:commentId w16cid:paraId="6D1616A5" w16cid:durableId="278C9F23"/>
  <w16cid:commentId w16cid:paraId="30E472F0" w16cid:durableId="278B52BC"/>
  <w16cid:commentId w16cid:paraId="48B4AD52" w16cid:durableId="278CA1BD"/>
  <w16cid:commentId w16cid:paraId="5327524E" w16cid:durableId="278251D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4DED8" w14:textId="77777777" w:rsidR="00847828" w:rsidRPr="001D19F4" w:rsidRDefault="00847828" w:rsidP="006C40CD">
      <w:pPr>
        <w:pStyle w:val="Footer"/>
      </w:pPr>
    </w:p>
  </w:endnote>
  <w:endnote w:type="continuationSeparator" w:id="0">
    <w:p w14:paraId="6CE31FC1" w14:textId="77777777" w:rsidR="00847828" w:rsidRPr="001D19F4" w:rsidRDefault="00847828" w:rsidP="006C40CD">
      <w:pPr>
        <w:pStyle w:val="Footer"/>
      </w:pPr>
    </w:p>
  </w:endnote>
  <w:endnote w:type="continuationNotice" w:id="1">
    <w:p w14:paraId="7EB4B20D" w14:textId="77777777" w:rsidR="00847828" w:rsidRPr="00687404" w:rsidRDefault="00847828">
      <w:pPr>
        <w:spacing w:after="0"/>
        <w:rPr>
          <w:sz w:val="12"/>
        </w:rPr>
      </w:pPr>
    </w:p>
  </w:endnote>
  <w:endnote w:id="2">
    <w:p w14:paraId="5989046A" w14:textId="77777777" w:rsidR="00D0555C" w:rsidRDefault="00D0555C" w:rsidP="00E4506F">
      <w:pPr>
        <w:pStyle w:val="EndnoteText"/>
      </w:pPr>
      <w:r>
        <w:rPr>
          <w:rStyle w:val="EndnoteReference"/>
        </w:rPr>
        <w:endnoteRef/>
      </w:r>
      <w:r>
        <w:t xml:space="preserve"> Promoting Safe and Stable Families Amendments of 2001, Pub. L. No. 107-133, 115 Stat. 2413 (2002).</w:t>
      </w:r>
    </w:p>
  </w:endnote>
  <w:endnote w:id="3">
    <w:p w14:paraId="787B4BEB" w14:textId="58D07E59" w:rsidR="00D0555C" w:rsidRDefault="00D0555C" w:rsidP="00E4506F">
      <w:pPr>
        <w:pStyle w:val="EndnoteText"/>
      </w:pPr>
      <w:r>
        <w:rPr>
          <w:rStyle w:val="EndnoteReference"/>
        </w:rPr>
        <w:endnoteRef/>
      </w:r>
      <w:r>
        <w:t xml:space="preserve"> </w:t>
      </w:r>
      <w:r w:rsidRPr="007A5ACE">
        <w:t>Children’s Bureau</w:t>
      </w:r>
      <w:del w:id="34" w:author="Gordon Swift" w:date="2023-02-06T08:43:00Z">
        <w:r w:rsidRPr="007A5ACE" w:rsidDel="00BA11CE">
          <w:delText xml:space="preserve">. </w:delText>
        </w:r>
      </w:del>
      <w:ins w:id="35" w:author="Gordon Swift" w:date="2023-02-06T08:43:00Z">
        <w:r w:rsidR="00BA11CE">
          <w:t>,</w:t>
        </w:r>
        <w:r w:rsidR="00BA11CE" w:rsidRPr="007A5ACE">
          <w:t xml:space="preserve"> </w:t>
        </w:r>
      </w:ins>
      <w:del w:id="36" w:author="Gordon Swift" w:date="2023-02-06T08:43:00Z">
        <w:r w:rsidRPr="007A5ACE" w:rsidDel="00BA11CE">
          <w:delText xml:space="preserve">2005. </w:delText>
        </w:r>
      </w:del>
      <w:r w:rsidRPr="007A5ACE">
        <w:t>“</w:t>
      </w:r>
      <w:del w:id="37" w:author="Gordon Swift" w:date="2023-02-06T08:45:00Z">
        <w:r w:rsidRPr="007A5ACE" w:rsidDel="00BA11CE">
          <w:delText>Child Welfare Policy Manual - 3.5</w:delText>
        </w:r>
        <w:r w:rsidDel="00BA11CE">
          <w:delText xml:space="preserve"> </w:delText>
        </w:r>
        <w:r w:rsidRPr="007A5ACE" w:rsidDel="00BA11CE">
          <w:delText xml:space="preserve">Independent Living, Educational and Training Vouchers - </w:delText>
        </w:r>
      </w:del>
      <w:r w:rsidRPr="007A5ACE">
        <w:t>3.5C</w:t>
      </w:r>
      <w:r>
        <w:t xml:space="preserve"> </w:t>
      </w:r>
      <w:r w:rsidRPr="007A5ACE">
        <w:t>Eligible Expenses and Institutions</w:t>
      </w:r>
      <w:ins w:id="38" w:author="Gordon Swift" w:date="2023-02-06T08:45:00Z">
        <w:r w:rsidR="00BA11CE">
          <w:t>,</w:t>
        </w:r>
      </w:ins>
      <w:del w:id="39" w:author="Gordon Swift" w:date="2023-02-06T08:45:00Z">
        <w:r w:rsidRPr="007A5ACE" w:rsidDel="00BA11CE">
          <w:delText>.</w:delText>
        </w:r>
      </w:del>
      <w:r w:rsidRPr="007A5ACE">
        <w:t xml:space="preserve">” </w:t>
      </w:r>
      <w:ins w:id="40" w:author="Gordon Swift" w:date="2023-02-06T08:50:00Z">
        <w:r w:rsidR="000865B5">
          <w:t xml:space="preserve">in </w:t>
        </w:r>
      </w:ins>
      <w:r w:rsidRPr="00BA11CE">
        <w:rPr>
          <w:i/>
          <w:iCs/>
          <w:rPrChange w:id="41" w:author="Gordon Swift" w:date="2023-02-06T08:45:00Z">
            <w:rPr/>
          </w:rPrChange>
        </w:rPr>
        <w:t>Child Welfare Policy Manual</w:t>
      </w:r>
      <w:del w:id="42" w:author="Gordon Swift" w:date="2023-02-06T08:45:00Z">
        <w:r w:rsidRPr="007A5ACE" w:rsidDel="00BA11CE">
          <w:delText>.</w:delText>
        </w:r>
      </w:del>
      <w:ins w:id="43" w:author="Gordon Swift" w:date="2023-02-06T08:45:00Z">
        <w:r w:rsidR="00BA11CE">
          <w:t>,</w:t>
        </w:r>
      </w:ins>
      <w:r w:rsidRPr="007A5ACE">
        <w:t xml:space="preserve"> 2005</w:t>
      </w:r>
      <w:del w:id="44" w:author="Gordon Swift" w:date="2023-02-06T08:45:00Z">
        <w:r w:rsidRPr="007A5ACE" w:rsidDel="00BA11CE">
          <w:delText xml:space="preserve">. </w:delText>
        </w:r>
      </w:del>
      <w:ins w:id="45" w:author="Gordon Swift" w:date="2023-02-06T08:45:00Z">
        <w:r w:rsidR="00BA11CE">
          <w:t>,</w:t>
        </w:r>
        <w:r w:rsidR="00BA11CE" w:rsidRPr="007A5ACE">
          <w:t xml:space="preserve"> </w:t>
        </w:r>
      </w:ins>
      <w:hyperlink r:id="rId1" w:history="1">
        <w:r w:rsidRPr="007A5ACE">
          <w:rPr>
            <w:rStyle w:val="Hyperlink"/>
          </w:rPr>
          <w:t>https://www.acf.hhs.gov/cwpm/public_html/programs/cb/laws_policies/laws/cwpm/policy_dsp.jsp?citID=311</w:t>
        </w:r>
      </w:hyperlink>
      <w:r w:rsidRPr="007A5ACE">
        <w:t>.</w:t>
      </w:r>
    </w:p>
  </w:endnote>
  <w:endnote w:id="4">
    <w:p w14:paraId="34D8A90E" w14:textId="31C5FA50" w:rsidR="00D0555C" w:rsidRDefault="00D0555C">
      <w:pPr>
        <w:pStyle w:val="EndnoteText"/>
      </w:pPr>
      <w:r>
        <w:rPr>
          <w:rStyle w:val="EndnoteReference"/>
        </w:rPr>
        <w:endnoteRef/>
      </w:r>
      <w:r>
        <w:t xml:space="preserve"> Minnesota’s tuition waiver covers </w:t>
      </w:r>
      <w:ins w:id="62" w:author="Gordon Swift" w:date="2023-02-03T09:58:00Z">
        <w:r>
          <w:t xml:space="preserve">the </w:t>
        </w:r>
      </w:ins>
      <w:r>
        <w:t xml:space="preserve">full </w:t>
      </w:r>
      <w:del w:id="63" w:author="Gordon Swift" w:date="2023-02-03T09:58:00Z">
        <w:r w:rsidDel="0011515C">
          <w:delText xml:space="preserve">Cost </w:delText>
        </w:r>
      </w:del>
      <w:ins w:id="64" w:author="Gordon Swift" w:date="2023-02-03T09:58:00Z">
        <w:r>
          <w:t xml:space="preserve">cost </w:t>
        </w:r>
      </w:ins>
      <w:r>
        <w:t xml:space="preserve">of </w:t>
      </w:r>
      <w:del w:id="65" w:author="Gordon Swift" w:date="2023-02-03T09:58:00Z">
        <w:r w:rsidDel="0011515C">
          <w:delText xml:space="preserve">Attendance </w:delText>
        </w:r>
      </w:del>
      <w:ins w:id="66" w:author="Gordon Swift" w:date="2023-02-03T09:58:00Z">
        <w:r>
          <w:t xml:space="preserve">attendance </w:t>
        </w:r>
      </w:ins>
      <w:r>
        <w:t xml:space="preserve">starting </w:t>
      </w:r>
      <w:ins w:id="67" w:author="Gordon Swift" w:date="2023-02-03T09:58:00Z">
        <w:r>
          <w:t xml:space="preserve">in the </w:t>
        </w:r>
      </w:ins>
      <w:r>
        <w:t xml:space="preserve">fall of 2022. </w:t>
      </w:r>
      <w:ins w:id="68" w:author="Gordon Swift" w:date="2023-02-03T14:19:00Z">
        <w:r w:rsidR="004F548D">
          <w:t xml:space="preserve">See: </w:t>
        </w:r>
      </w:ins>
      <w:ins w:id="69" w:author="Gordon Swift" w:date="2023-02-03T10:05:00Z">
        <w:r>
          <w:t>Rilyn Eischens, “</w:t>
        </w:r>
        <w:r w:rsidRPr="0011515C">
          <w:t xml:space="preserve">Teens in </w:t>
        </w:r>
      </w:ins>
      <w:ins w:id="70" w:author="Gordon Swift" w:date="2023-02-03T10:06:00Z">
        <w:r>
          <w:t>F</w:t>
        </w:r>
      </w:ins>
      <w:ins w:id="71" w:author="Gordon Swift" w:date="2023-02-03T10:05:00Z">
        <w:r w:rsidRPr="0011515C">
          <w:t xml:space="preserve">oster </w:t>
        </w:r>
      </w:ins>
      <w:ins w:id="72" w:author="Gordon Swift" w:date="2023-02-03T10:06:00Z">
        <w:r>
          <w:t>C</w:t>
        </w:r>
      </w:ins>
      <w:ins w:id="73" w:author="Gordon Swift" w:date="2023-02-03T10:05:00Z">
        <w:r w:rsidRPr="0011515C">
          <w:t xml:space="preserve">are </w:t>
        </w:r>
      </w:ins>
      <w:ins w:id="74" w:author="Gordon Swift" w:date="2023-02-03T10:06:00Z">
        <w:r>
          <w:t>W</w:t>
        </w:r>
      </w:ins>
      <w:ins w:id="75" w:author="Gordon Swift" w:date="2023-02-03T10:05:00Z">
        <w:r w:rsidRPr="0011515C">
          <w:t xml:space="preserve">ill </w:t>
        </w:r>
      </w:ins>
      <w:ins w:id="76" w:author="Gordon Swift" w:date="2023-02-03T10:06:00Z">
        <w:r>
          <w:t>G</w:t>
        </w:r>
      </w:ins>
      <w:ins w:id="77" w:author="Gordon Swift" w:date="2023-02-03T10:05:00Z">
        <w:r w:rsidRPr="0011515C">
          <w:t xml:space="preserve">o to </w:t>
        </w:r>
      </w:ins>
      <w:ins w:id="78" w:author="Gordon Swift" w:date="2023-02-03T10:06:00Z">
        <w:r>
          <w:t>C</w:t>
        </w:r>
      </w:ins>
      <w:ins w:id="79" w:author="Gordon Swift" w:date="2023-02-03T10:05:00Z">
        <w:r w:rsidRPr="0011515C">
          <w:t xml:space="preserve">ollege for </w:t>
        </w:r>
      </w:ins>
      <w:ins w:id="80" w:author="Gordon Swift" w:date="2023-02-03T10:06:00Z">
        <w:r>
          <w:t>F</w:t>
        </w:r>
      </w:ins>
      <w:ins w:id="81" w:author="Gordon Swift" w:date="2023-02-03T10:05:00Z">
        <w:r w:rsidRPr="0011515C">
          <w:t xml:space="preserve">ree, under </w:t>
        </w:r>
      </w:ins>
      <w:ins w:id="82" w:author="Gordon Swift" w:date="2023-02-03T10:06:00Z">
        <w:r>
          <w:t>N</w:t>
        </w:r>
      </w:ins>
      <w:ins w:id="83" w:author="Gordon Swift" w:date="2023-02-03T10:05:00Z">
        <w:r w:rsidRPr="0011515C">
          <w:t xml:space="preserve">ew </w:t>
        </w:r>
      </w:ins>
      <w:ins w:id="84" w:author="Gordon Swift" w:date="2023-02-03T10:06:00Z">
        <w:r>
          <w:t>S</w:t>
        </w:r>
      </w:ins>
      <w:ins w:id="85" w:author="Gordon Swift" w:date="2023-02-03T10:05:00Z">
        <w:r w:rsidRPr="0011515C">
          <w:t xml:space="preserve">tate </w:t>
        </w:r>
      </w:ins>
      <w:ins w:id="86" w:author="Gordon Swift" w:date="2023-02-03T10:06:00Z">
        <w:r>
          <w:t>P</w:t>
        </w:r>
      </w:ins>
      <w:ins w:id="87" w:author="Gordon Swift" w:date="2023-02-03T10:05:00Z">
        <w:r w:rsidRPr="0011515C">
          <w:t>rogram</w:t>
        </w:r>
      </w:ins>
      <w:ins w:id="88" w:author="Gordon Swift" w:date="2023-02-03T10:06:00Z">
        <w:r>
          <w:t>,</w:t>
        </w:r>
      </w:ins>
      <w:ins w:id="89" w:author="Gordon Swift" w:date="2023-02-03T10:05:00Z">
        <w:r>
          <w:t>”</w:t>
        </w:r>
      </w:ins>
      <w:ins w:id="90" w:author="Gordon Swift" w:date="2023-02-03T10:06:00Z">
        <w:r>
          <w:t xml:space="preserve"> Minnesota Reformer, </w:t>
        </w:r>
      </w:ins>
      <w:ins w:id="91" w:author="Gordon Swift" w:date="2023-02-03T10:07:00Z">
        <w:r>
          <w:t xml:space="preserve">July 13, 2021, </w:t>
        </w:r>
      </w:ins>
      <w:ins w:id="92" w:author="Gordon Swift" w:date="2023-02-06T08:47:00Z">
        <w:r w:rsidR="00BA11CE">
          <w:fldChar w:fldCharType="begin"/>
        </w:r>
        <w:r w:rsidR="00BA11CE">
          <w:instrText xml:space="preserve"> HYPERLINK "https://minnesotareformer.com/2021/07/13/teens-in-foster-care-will-go-to-college-for-free-under-new-state-program/" </w:instrText>
        </w:r>
        <w:r w:rsidR="00BA11CE">
          <w:fldChar w:fldCharType="separate"/>
        </w:r>
        <w:r w:rsidRPr="00BA11CE">
          <w:rPr>
            <w:rStyle w:val="Hyperlink"/>
          </w:rPr>
          <w:t>https://minnesotareformer.com/2021/07/13/teens-in-foster-care-will-go-to-college-for-free-under-new-state-program/</w:t>
        </w:r>
        <w:r w:rsidR="00BA11CE">
          <w:fldChar w:fldCharType="end"/>
        </w:r>
      </w:ins>
      <w:ins w:id="93" w:author="Gordon Swift" w:date="2023-02-03T09:58:00Z">
        <w:r>
          <w:t>.</w:t>
        </w:r>
      </w:ins>
    </w:p>
  </w:endnote>
  <w:endnote w:id="5">
    <w:p w14:paraId="19569977" w14:textId="3141013E" w:rsidR="00D0555C" w:rsidRDefault="00D0555C" w:rsidP="007049F4">
      <w:pPr>
        <w:pStyle w:val="EndnoteText"/>
      </w:pPr>
      <w:r w:rsidRPr="00C50A6F">
        <w:rPr>
          <w:rStyle w:val="EndnoteReference"/>
          <w:vanish/>
        </w:rPr>
        <w:endnoteRef/>
      </w:r>
      <w:r w:rsidRPr="00C50A6F">
        <w:t xml:space="preserve"> </w:t>
      </w:r>
      <w:r>
        <w:t xml:space="preserve">The complete list of possible activities to make youth eligible are: (1) completing high school or an equivalency program; (2) </w:t>
      </w:r>
      <w:del w:id="98" w:author="Gordon Swift" w:date="2023-02-03T14:20:00Z">
        <w:r w:rsidDel="004F548D">
          <w:delText xml:space="preserve">enrolled </w:delText>
        </w:r>
      </w:del>
      <w:ins w:id="99" w:author="Gordon Swift" w:date="2023-02-03T14:20:00Z">
        <w:r w:rsidR="004F548D">
          <w:t xml:space="preserve">enrolling </w:t>
        </w:r>
      </w:ins>
      <w:r>
        <w:t xml:space="preserve">in postsecondary or vocational school; (3) participating in a program or activity designed to promote, or remove barriers to, employment; (4) </w:t>
      </w:r>
      <w:ins w:id="100" w:author="Gordon Swift" w:date="2023-02-03T14:20:00Z">
        <w:r w:rsidR="004F548D">
          <w:t xml:space="preserve">being </w:t>
        </w:r>
      </w:ins>
      <w:r>
        <w:t xml:space="preserve">employed for at least 80 hours per month; or (5) </w:t>
      </w:r>
      <w:ins w:id="101" w:author="Gordon Swift" w:date="2023-02-03T14:20:00Z">
        <w:r w:rsidR="004F548D">
          <w:t xml:space="preserve">being </w:t>
        </w:r>
      </w:ins>
      <w:r>
        <w:t>incapable of doing any of these activities because of a medical condition.</w:t>
      </w:r>
    </w:p>
  </w:endnote>
  <w:endnote w:id="6">
    <w:p w14:paraId="273BEA5F" w14:textId="3EDA9653" w:rsidR="00D0555C" w:rsidRDefault="00D0555C" w:rsidP="007A5ACE">
      <w:pPr>
        <w:pStyle w:val="EndnoteText"/>
      </w:pPr>
      <w:r>
        <w:rPr>
          <w:rStyle w:val="EndnoteReference"/>
        </w:rPr>
        <w:endnoteRef/>
      </w:r>
      <w:r>
        <w:t xml:space="preserve"> Source for the price of Los Angeles City College: </w:t>
      </w:r>
      <w:ins w:id="110" w:author="Gordon Swift" w:date="2023-02-06T08:52:00Z">
        <w:r w:rsidR="000865B5">
          <w:t xml:space="preserve">“Los Angeles City College Tuition &amp; Cost,” CollegeSimply, 2023, </w:t>
        </w:r>
        <w:r w:rsidR="000865B5">
          <w:fldChar w:fldCharType="begin"/>
        </w:r>
        <w:r w:rsidR="000865B5">
          <w:instrText xml:space="preserve"> HYPERLINK "https://www.collegesimply.com/colleges/california/los-angeles-city-college/price/" </w:instrText>
        </w:r>
        <w:r w:rsidR="000865B5">
          <w:fldChar w:fldCharType="separate"/>
        </w:r>
        <w:r w:rsidR="000865B5" w:rsidRPr="00033511">
          <w:rPr>
            <w:rStyle w:val="Hyperlink"/>
          </w:rPr>
          <w:t>https://www.collegesimply.com/colleges/california/los-angeles-city-college/price/</w:t>
        </w:r>
        <w:r w:rsidR="000865B5">
          <w:fldChar w:fldCharType="end"/>
        </w:r>
        <w:r w:rsidR="000865B5">
          <w:t>.</w:t>
        </w:r>
      </w:ins>
      <w:del w:id="111" w:author="Gordon Swift" w:date="2023-02-06T08:52:00Z">
        <w:r w:rsidDel="000865B5">
          <w:fldChar w:fldCharType="begin"/>
        </w:r>
        <w:r w:rsidDel="000865B5">
          <w:delInstrText>HYPERLINK "https://www.collegesimply.com/colleges/california/los-angeles-city-college/price/"</w:delInstrText>
        </w:r>
        <w:r w:rsidDel="000865B5">
          <w:fldChar w:fldCharType="separate"/>
        </w:r>
        <w:r w:rsidRPr="008417FA" w:rsidDel="000865B5">
          <w:rPr>
            <w:rStyle w:val="Hyperlink"/>
          </w:rPr>
          <w:delText>https://www.collegesimply.com/colleges/california/los-angeles-city-college/price/</w:delText>
        </w:r>
        <w:r w:rsidDel="000865B5">
          <w:rPr>
            <w:rStyle w:val="Hyperlink"/>
          </w:rPr>
          <w:fldChar w:fldCharType="end"/>
        </w:r>
      </w:del>
      <w:r>
        <w:t xml:space="preserve"> Source for the stipend amount for extended foster care</w:t>
      </w:r>
      <w:ins w:id="112" w:author="Gordon Swift" w:date="2023-02-03T14:26:00Z">
        <w:r w:rsidR="004F548D">
          <w:t>:</w:t>
        </w:r>
      </w:ins>
      <w:ins w:id="113" w:author="Gordon Swift" w:date="2023-02-06T08:54:00Z">
        <w:r w:rsidR="000865B5">
          <w:t xml:space="preserve"> </w:t>
        </w:r>
        <w:r w:rsidR="000865B5">
          <w:rPr>
            <w:rFonts w:eastAsia="Times New Roman"/>
          </w:rPr>
          <w:t>CDSS (</w:t>
        </w:r>
        <w:r w:rsidR="000865B5" w:rsidRPr="00B47DB9">
          <w:rPr>
            <w:rFonts w:eastAsia="Times New Roman"/>
          </w:rPr>
          <w:t xml:space="preserve">California Department </w:t>
        </w:r>
        <w:r w:rsidR="000865B5">
          <w:rPr>
            <w:rFonts w:eastAsia="Times New Roman"/>
          </w:rPr>
          <w:t>o</w:t>
        </w:r>
        <w:r w:rsidR="000865B5" w:rsidRPr="00B47DB9">
          <w:rPr>
            <w:rFonts w:eastAsia="Times New Roman"/>
          </w:rPr>
          <w:t>f Social Services</w:t>
        </w:r>
        <w:r w:rsidR="000865B5">
          <w:rPr>
            <w:rFonts w:eastAsia="Times New Roman"/>
          </w:rPr>
          <w:t>)</w:t>
        </w:r>
      </w:ins>
      <w:ins w:id="114" w:author="Gordon Swift" w:date="2023-02-06T08:55:00Z">
        <w:r w:rsidR="000865B5">
          <w:rPr>
            <w:rFonts w:eastAsia="Times New Roman"/>
          </w:rPr>
          <w:t>,</w:t>
        </w:r>
      </w:ins>
      <w:ins w:id="115" w:author="Gordon Swift" w:date="2023-02-06T08:54:00Z">
        <w:r w:rsidR="000865B5">
          <w:rPr>
            <w:rFonts w:eastAsia="Times New Roman"/>
          </w:rPr>
          <w:t xml:space="preserve"> </w:t>
        </w:r>
        <w:r w:rsidR="000865B5" w:rsidRPr="00080E5C">
          <w:rPr>
            <w:rFonts w:cs="Arial"/>
            <w:i/>
            <w:iCs/>
            <w:szCs w:val="24"/>
          </w:rPr>
          <w:t>All County Letter No. 22-59</w:t>
        </w:r>
      </w:ins>
      <w:ins w:id="116" w:author="Gordon Swift" w:date="2023-02-06T08:55:00Z">
        <w:r w:rsidR="000865B5">
          <w:rPr>
            <w:rFonts w:eastAsia="Times New Roman" w:cs="Arial"/>
          </w:rPr>
          <w:t>,</w:t>
        </w:r>
      </w:ins>
      <w:ins w:id="117" w:author="Gordon Swift" w:date="2023-02-06T08:54:00Z">
        <w:r w:rsidR="000865B5" w:rsidRPr="00B47DB9">
          <w:rPr>
            <w:rFonts w:eastAsia="Times New Roman" w:cs="Arial"/>
          </w:rPr>
          <w:t xml:space="preserve"> </w:t>
        </w:r>
        <w:r w:rsidR="000865B5">
          <w:rPr>
            <w:rFonts w:eastAsia="Times New Roman" w:cs="Arial"/>
          </w:rPr>
          <w:t>Sacramento, CA: CDSS</w:t>
        </w:r>
      </w:ins>
      <w:ins w:id="118" w:author="Gordon Swift" w:date="2023-02-06T08:55:00Z">
        <w:r w:rsidR="000865B5">
          <w:rPr>
            <w:rFonts w:eastAsia="Times New Roman" w:cs="Arial"/>
          </w:rPr>
          <w:t>, 2022,</w:t>
        </w:r>
      </w:ins>
      <w:ins w:id="119" w:author="Gordon Swift" w:date="2023-02-06T08:54:00Z">
        <w:r w:rsidR="000865B5">
          <w:rPr>
            <w:rFonts w:eastAsia="Times New Roman" w:cs="Arial"/>
          </w:rPr>
          <w:t xml:space="preserve"> </w:t>
        </w:r>
        <w:r w:rsidR="000865B5" w:rsidRPr="00080E5C">
          <w:rPr>
            <w:rStyle w:val="Hyperlink"/>
            <w:szCs w:val="24"/>
          </w:rPr>
          <w:fldChar w:fldCharType="begin"/>
        </w:r>
        <w:r w:rsidR="000865B5" w:rsidRPr="00080E5C">
          <w:rPr>
            <w:rStyle w:val="Hyperlink"/>
            <w:szCs w:val="24"/>
          </w:rPr>
          <w:instrText xml:space="preserve"> HYPERLINK "https://www.cdss.ca.gov/Portals/9/Additional-Resources/Letters-and-Notices/ACLs/2022/22-59.pdf?ver=2022-07-14-130951-700" </w:instrText>
        </w:r>
        <w:r w:rsidR="000865B5" w:rsidRPr="00080E5C">
          <w:rPr>
            <w:rStyle w:val="Hyperlink"/>
            <w:szCs w:val="24"/>
          </w:rPr>
        </w:r>
        <w:r w:rsidR="000865B5" w:rsidRPr="00080E5C">
          <w:rPr>
            <w:rStyle w:val="Hyperlink"/>
            <w:szCs w:val="24"/>
          </w:rPr>
          <w:fldChar w:fldCharType="separate"/>
        </w:r>
        <w:r w:rsidR="000865B5" w:rsidRPr="00080E5C">
          <w:rPr>
            <w:rStyle w:val="Hyperlink"/>
            <w:szCs w:val="24"/>
          </w:rPr>
          <w:t>https://www.cdss.ca.gov/Portals/9/Additional-Resources/Letters-and-Notices/ACLs/2022/22-59.pdf?ver=2022-07-14-130951-700</w:t>
        </w:r>
        <w:r w:rsidR="000865B5" w:rsidRPr="00080E5C">
          <w:rPr>
            <w:rStyle w:val="Hyperlink"/>
            <w:szCs w:val="24"/>
          </w:rPr>
          <w:fldChar w:fldCharType="end"/>
        </w:r>
        <w:r w:rsidR="000865B5">
          <w:rPr>
            <w:rFonts w:eastAsia="Times New Roman" w:cs="Arial"/>
          </w:rPr>
          <w:t>.</w:t>
        </w:r>
      </w:ins>
      <w:r>
        <w:t xml:space="preserve"> </w:t>
      </w:r>
      <w:del w:id="120" w:author="Gordon Swift" w:date="2023-02-06T08:55:00Z">
        <w:r w:rsidDel="000865B5">
          <w:fldChar w:fldCharType="begin"/>
        </w:r>
        <w:r w:rsidDel="000865B5">
          <w:delInstrText>HYPERLINK "https://www.cdss.ca.gov/Portals/9/Additional-Resources/Letters-and-Notices/ACLs/2022/22-59.pdf?ver=2022-07-14-130951-700"</w:delInstrText>
        </w:r>
        <w:r w:rsidDel="000865B5">
          <w:fldChar w:fldCharType="separate"/>
        </w:r>
        <w:r w:rsidRPr="008417FA" w:rsidDel="000865B5">
          <w:rPr>
            <w:rStyle w:val="Hyperlink"/>
            <w:rFonts w:eastAsiaTheme="minorHAnsi"/>
          </w:rPr>
          <w:delText>https://www.cdss.ca.gov/Portals/9/Additional-Resources/Letters-and-Notices/ACLs/2022/22-59.pdf?ver=2022-07-14-130951-700</w:delText>
        </w:r>
        <w:r w:rsidDel="000865B5">
          <w:rPr>
            <w:rStyle w:val="Hyperlink"/>
            <w:rFonts w:eastAsiaTheme="minorHAnsi"/>
          </w:rPr>
          <w:fldChar w:fldCharType="end"/>
        </w:r>
      </w:del>
    </w:p>
  </w:endnote>
  <w:endnote w:id="7">
    <w:p w14:paraId="29ED4E7E" w14:textId="77777777" w:rsidR="00D0555C" w:rsidRPr="00766498" w:rsidRDefault="00D0555C" w:rsidP="00D23792">
      <w:pPr>
        <w:pStyle w:val="EndnoteText"/>
      </w:pPr>
      <w:r>
        <w:rPr>
          <w:rStyle w:val="EndnoteReference"/>
        </w:rPr>
        <w:endnoteRef/>
      </w:r>
      <w:r>
        <w:t xml:space="preserve"> </w:t>
      </w:r>
      <w:r w:rsidRPr="60FFB7DB">
        <w:rPr>
          <w:rFonts w:eastAsia="Lato" w:cs="Lato"/>
        </w:rPr>
        <w:t>US Census Bureau</w:t>
      </w:r>
      <w:r>
        <w:rPr>
          <w:rFonts w:eastAsia="Lato" w:cs="Lato"/>
        </w:rPr>
        <w:t>,</w:t>
      </w:r>
      <w:r w:rsidRPr="60FFB7DB">
        <w:rPr>
          <w:rFonts w:eastAsia="Lato" w:cs="Lato"/>
        </w:rPr>
        <w:t xml:space="preserve"> </w:t>
      </w:r>
      <w:r w:rsidRPr="60FFB7DB">
        <w:rPr>
          <w:rFonts w:eastAsia="Lato" w:cs="Lato"/>
          <w:i/>
          <w:iCs/>
        </w:rPr>
        <w:t>Current Population Survey (CPS)</w:t>
      </w:r>
      <w:r>
        <w:rPr>
          <w:rFonts w:eastAsia="Lato" w:cs="Lato"/>
        </w:rPr>
        <w:t>, 2020, r</w:t>
      </w:r>
      <w:r w:rsidRPr="60FFB7DB">
        <w:rPr>
          <w:rFonts w:eastAsia="Lato" w:cs="Lato"/>
        </w:rPr>
        <w:t xml:space="preserve">etrieved from </w:t>
      </w:r>
      <w:r w:rsidRPr="000865B5">
        <w:rPr>
          <w:rStyle w:val="Hyperlink"/>
          <w:rPrChange w:id="126" w:author="Gordon Swift" w:date="2023-02-06T08:57:00Z">
            <w:rPr/>
          </w:rPrChange>
        </w:rPr>
        <w:fldChar w:fldCharType="begin"/>
      </w:r>
      <w:r w:rsidRPr="000865B5">
        <w:rPr>
          <w:rStyle w:val="Hyperlink"/>
          <w:rPrChange w:id="127" w:author="Gordon Swift" w:date="2023-02-06T08:57:00Z">
            <w:rPr/>
          </w:rPrChange>
        </w:rPr>
        <w:instrText>HYPERLINK "https://nces.ed.gov/programs/coe/indicator/ssa/college-student-employment" \h</w:instrText>
      </w:r>
      <w:r w:rsidRPr="007013D4">
        <w:rPr>
          <w:rStyle w:val="Hyperlink"/>
        </w:rPr>
      </w:r>
      <w:r w:rsidRPr="000865B5">
        <w:rPr>
          <w:rStyle w:val="Hyperlink"/>
          <w:rPrChange w:id="128" w:author="Gordon Swift" w:date="2023-02-06T08:57:00Z">
            <w:rPr>
              <w:rStyle w:val="Hyperlink"/>
              <w:color w:val="auto"/>
            </w:rPr>
          </w:rPrChange>
        </w:rPr>
        <w:fldChar w:fldCharType="separate"/>
      </w:r>
      <w:r w:rsidRPr="000865B5">
        <w:rPr>
          <w:rStyle w:val="Hyperlink"/>
          <w:rPrChange w:id="129" w:author="Gordon Swift" w:date="2023-02-06T08:57:00Z">
            <w:rPr>
              <w:rStyle w:val="Hyperlink"/>
              <w:color w:val="auto"/>
            </w:rPr>
          </w:rPrChange>
        </w:rPr>
        <w:t>https://nces.ed.gov/programs/coe/indicator/ssa/college-student-employment</w:t>
      </w:r>
      <w:r w:rsidRPr="000865B5">
        <w:rPr>
          <w:rStyle w:val="Hyperlink"/>
          <w:rPrChange w:id="130" w:author="Gordon Swift" w:date="2023-02-06T08:57:00Z">
            <w:rPr>
              <w:rStyle w:val="Hyperlink"/>
              <w:color w:val="auto"/>
            </w:rPr>
          </w:rPrChange>
        </w:rPr>
        <w:fldChar w:fldCharType="end"/>
      </w:r>
      <w:r w:rsidRPr="60FFB7DB">
        <w:rPr>
          <w:rFonts w:eastAsia="Lato" w:cs="Lato"/>
        </w:rPr>
        <w:t>.</w:t>
      </w:r>
    </w:p>
  </w:endnote>
  <w:endnote w:id="8">
    <w:p w14:paraId="4D0B0C9B" w14:textId="50D9A806" w:rsidR="00D0555C" w:rsidRPr="001650A0" w:rsidRDefault="00D0555C" w:rsidP="00D23792">
      <w:pPr>
        <w:pStyle w:val="EndnoteText"/>
        <w:rPr>
          <w:szCs w:val="18"/>
        </w:rPr>
      </w:pPr>
      <w:r w:rsidRPr="001650A0">
        <w:rPr>
          <w:rStyle w:val="EndnoteReference"/>
          <w:szCs w:val="18"/>
        </w:rPr>
        <w:endnoteRef/>
      </w:r>
      <w:r w:rsidRPr="001650A0">
        <w:rPr>
          <w:szCs w:val="18"/>
        </w:rPr>
        <w:t xml:space="preserve"> Usin</w:t>
      </w:r>
      <w:r>
        <w:rPr>
          <w:szCs w:val="18"/>
        </w:rPr>
        <w:t xml:space="preserve">g information reported on the </w:t>
      </w:r>
      <w:del w:id="134" w:author="Gordon Swift" w:date="2023-02-06T13:55:00Z">
        <w:r w:rsidRPr="001650A0" w:rsidDel="000A6E64">
          <w:rPr>
            <w:szCs w:val="18"/>
          </w:rPr>
          <w:delText>Free Application for Federal Student Aid (</w:delText>
        </w:r>
      </w:del>
      <w:r w:rsidRPr="001650A0">
        <w:rPr>
          <w:szCs w:val="18"/>
        </w:rPr>
        <w:t>FAFSA</w:t>
      </w:r>
      <w:del w:id="135" w:author="Gordon Swift" w:date="2023-02-06T13:55:00Z">
        <w:r w:rsidRPr="001650A0" w:rsidDel="000A6E64">
          <w:rPr>
            <w:szCs w:val="18"/>
          </w:rPr>
          <w:delText>)</w:delText>
        </w:r>
      </w:del>
      <w:r>
        <w:rPr>
          <w:szCs w:val="18"/>
        </w:rPr>
        <w:t xml:space="preserve">, </w:t>
      </w:r>
      <w:r w:rsidRPr="001650A0">
        <w:rPr>
          <w:szCs w:val="18"/>
        </w:rPr>
        <w:t xml:space="preserve">the federal government </w:t>
      </w:r>
      <w:r>
        <w:rPr>
          <w:szCs w:val="18"/>
        </w:rPr>
        <w:t>calculates an EFC as an estimate of</w:t>
      </w:r>
      <w:r w:rsidRPr="001650A0">
        <w:rPr>
          <w:szCs w:val="18"/>
        </w:rPr>
        <w:t xml:space="preserve"> a family’s ability to pay for college</w:t>
      </w:r>
      <w:r>
        <w:rPr>
          <w:szCs w:val="18"/>
        </w:rPr>
        <w:t>. A family’s EFC will vary depending on income, assets, and family size</w:t>
      </w:r>
      <w:r w:rsidRPr="001650A0">
        <w:rPr>
          <w:szCs w:val="18"/>
        </w:rPr>
        <w:t>.</w:t>
      </w:r>
    </w:p>
  </w:endnote>
  <w:endnote w:id="9">
    <w:p w14:paraId="4EEDC1BD" w14:textId="77777777" w:rsidR="00D0555C" w:rsidRDefault="00D0555C" w:rsidP="00D23792">
      <w:pPr>
        <w:pStyle w:val="EndnoteText"/>
      </w:pPr>
      <w:r>
        <w:rPr>
          <w:rStyle w:val="EndnoteReference"/>
        </w:rPr>
        <w:endnoteRef/>
      </w:r>
      <w:r>
        <w:t xml:space="preserve"> S</w:t>
      </w:r>
      <w:r w:rsidRPr="001650A0">
        <w:rPr>
          <w:szCs w:val="18"/>
        </w:rPr>
        <w:t>tudent budget</w:t>
      </w:r>
      <w:r>
        <w:rPr>
          <w:szCs w:val="18"/>
        </w:rPr>
        <w:t>s, also known as the cost of attendance, are</w:t>
      </w:r>
      <w:r w:rsidRPr="001650A0">
        <w:rPr>
          <w:szCs w:val="18"/>
        </w:rPr>
        <w:t xml:space="preserve"> set by the postsecondary</w:t>
      </w:r>
      <w:r w:rsidRPr="001E141D">
        <w:rPr>
          <w:szCs w:val="18"/>
        </w:rPr>
        <w:t xml:space="preserve"> institution and include tuition and fees as well as other expenses such as books, supplies, and living expenses such as housing.</w:t>
      </w:r>
      <w:r>
        <w:rPr>
          <w:szCs w:val="18"/>
        </w:rPr>
        <w:t xml:space="preserve"> They vary by school and by student, since the institution can adjust a student’s budget based on student-specific variables such as their living situation (e.g., living on campus, living off campus, or living at home).</w:t>
      </w:r>
    </w:p>
  </w:endnote>
  <w:endnote w:id="10">
    <w:p w14:paraId="61A7133E" w14:textId="30E8404C" w:rsidR="00D0555C" w:rsidRDefault="00D0555C">
      <w:pPr>
        <w:pStyle w:val="EndnoteText"/>
      </w:pPr>
      <w:r>
        <w:rPr>
          <w:rStyle w:val="EndnoteReference"/>
        </w:rPr>
        <w:endnoteRef/>
      </w:r>
      <w:r>
        <w:t xml:space="preserve"> </w:t>
      </w:r>
      <w:ins w:id="219" w:author="Gordon Swift" w:date="2023-02-03T15:01:00Z">
        <w:r w:rsidR="00362331">
          <w:t>This i</w:t>
        </w:r>
      </w:ins>
      <w:del w:id="220" w:author="Gordon Swift" w:date="2023-02-03T15:01:00Z">
        <w:r w:rsidDel="00362331">
          <w:delText>I</w:delText>
        </w:r>
      </w:del>
      <w:r>
        <w:t xml:space="preserve">ncludes youth who attend part-time for half the year or more and </w:t>
      </w:r>
      <w:del w:id="221" w:author="Gordon Swift" w:date="2023-02-03T15:01:00Z">
        <w:r w:rsidDel="00362331">
          <w:delText xml:space="preserve">full </w:delText>
        </w:r>
      </w:del>
      <w:ins w:id="222" w:author="Gordon Swift" w:date="2023-02-03T15:01:00Z">
        <w:r w:rsidR="00362331">
          <w:t>full-</w:t>
        </w:r>
      </w:ins>
      <w:r>
        <w:t xml:space="preserve">time for the rest of the year. </w:t>
      </w:r>
    </w:p>
  </w:endnote>
  <w:endnote w:id="11">
    <w:p w14:paraId="7660C969" w14:textId="2E69BC35" w:rsidR="00D0555C" w:rsidRDefault="00D0555C" w:rsidP="00417B7B">
      <w:pPr>
        <w:pStyle w:val="EndnoteText"/>
      </w:pPr>
      <w:r>
        <w:rPr>
          <w:rStyle w:val="EndnoteReference"/>
        </w:rPr>
        <w:endnoteRef/>
      </w:r>
      <w:r>
        <w:t xml:space="preserve"> </w:t>
      </w:r>
      <w:ins w:id="265" w:author="Gordon Swift" w:date="2023-02-03T15:11:00Z">
        <w:r w:rsidR="00C66E70">
          <w:t>Integrated Postsecondary Education Data Systems</w:t>
        </w:r>
      </w:ins>
      <w:del w:id="266" w:author="Gordon Swift" w:date="2023-02-03T15:11:00Z">
        <w:r w:rsidRPr="00ED04C0" w:rsidDel="00C66E70">
          <w:rPr>
            <w:color w:val="000000" w:themeColor="text1"/>
          </w:rPr>
          <w:delText>IPEDS</w:delText>
        </w:r>
      </w:del>
      <w:r w:rsidRPr="00ED04C0">
        <w:rPr>
          <w:color w:val="000000" w:themeColor="text1"/>
        </w:rPr>
        <w:t xml:space="preserve"> </w:t>
      </w:r>
      <w:del w:id="267" w:author="Gordon Swift" w:date="2023-02-03T15:11:00Z">
        <w:r w:rsidRPr="00ED04C0" w:rsidDel="00C66E70">
          <w:rPr>
            <w:color w:val="000000" w:themeColor="text1"/>
          </w:rPr>
          <w:delText xml:space="preserve">data </w:delText>
        </w:r>
      </w:del>
      <w:r w:rsidRPr="00ED04C0">
        <w:rPr>
          <w:color w:val="000000" w:themeColor="text1"/>
        </w:rPr>
        <w:t xml:space="preserve">is the best source of data on college costs but automatically sets the cost of room and board to zero for students living at home. This does not appear to accurately measure the cost of attendance </w:t>
      </w:r>
      <w:r>
        <w:rPr>
          <w:color w:val="000000" w:themeColor="text1"/>
        </w:rPr>
        <w:t>estimated by</w:t>
      </w:r>
      <w:r w:rsidRPr="00ED04C0">
        <w:rPr>
          <w:color w:val="000000" w:themeColor="text1"/>
        </w:rPr>
        <w:t xml:space="preserve"> some schools. Some institutions list a non-zero cost of room and board for those living at home on their websites.</w:t>
      </w:r>
      <w:ins w:id="268" w:author="Gordon Swift" w:date="2023-02-03T15:14:00Z">
        <w:r w:rsidR="00C66E70">
          <w:rPr>
            <w:color w:val="000000" w:themeColor="text1"/>
          </w:rPr>
          <w:t xml:space="preserve"> See:</w:t>
        </w:r>
      </w:ins>
      <w:r>
        <w:rPr>
          <w:color w:val="000000" w:themeColor="text1"/>
        </w:rPr>
        <w:t xml:space="preserve"> </w:t>
      </w:r>
      <w:ins w:id="269" w:author="Gordon Swift" w:date="2023-02-03T15:13:00Z">
        <w:r w:rsidR="00C66E70">
          <w:rPr>
            <w:color w:val="000000" w:themeColor="text1"/>
          </w:rPr>
          <w:t>“</w:t>
        </w:r>
        <w:r w:rsidR="00C66E70" w:rsidRPr="003937D2">
          <w:rPr>
            <w:color w:val="000000" w:themeColor="text1"/>
          </w:rPr>
          <w:t>Federal Cost Data for Students Living at Home Are Significantly Understated</w:t>
        </w:r>
        <w:r w:rsidR="00C66E70">
          <w:rPr>
            <w:color w:val="000000" w:themeColor="text1"/>
          </w:rPr>
          <w:t>,” Institute for College Access &amp; Success</w:t>
        </w:r>
      </w:ins>
      <w:ins w:id="270" w:author="Gordon Swift" w:date="2023-02-07T11:03:00Z">
        <w:r w:rsidR="008265D0">
          <w:rPr>
            <w:color w:val="000000" w:themeColor="text1"/>
          </w:rPr>
          <w:t xml:space="preserve"> (blog)</w:t>
        </w:r>
      </w:ins>
      <w:ins w:id="271" w:author="Gordon Swift" w:date="2023-02-03T15:13:00Z">
        <w:r w:rsidR="00C66E70">
          <w:rPr>
            <w:color w:val="000000" w:themeColor="text1"/>
          </w:rPr>
          <w:t xml:space="preserve">, May 24, 2016, </w:t>
        </w:r>
        <w:r w:rsidR="00C66E70">
          <w:rPr>
            <w:color w:val="2F5597"/>
          </w:rPr>
          <w:fldChar w:fldCharType="begin"/>
        </w:r>
        <w:r w:rsidR="00C66E70">
          <w:rPr>
            <w:color w:val="2F5597"/>
          </w:rPr>
          <w:instrText xml:space="preserve"> HYPERLINK "https://ticas.org/accountability/federal-cost-data-students-living-home-are-significantly-understated/" </w:instrText>
        </w:r>
        <w:r w:rsidR="00C66E70">
          <w:rPr>
            <w:color w:val="2F5597"/>
          </w:rPr>
        </w:r>
        <w:r w:rsidR="00C66E70">
          <w:rPr>
            <w:color w:val="2F5597"/>
          </w:rPr>
          <w:fldChar w:fldCharType="separate"/>
        </w:r>
        <w:r w:rsidR="00C66E70" w:rsidRPr="006578DA">
          <w:rPr>
            <w:rStyle w:val="Hyperlink"/>
          </w:rPr>
          <w:t>https://ticas.org/accountability/federal-cost-data-students-living-home-are-significantly-understated/</w:t>
        </w:r>
        <w:r w:rsidR="00C66E70">
          <w:rPr>
            <w:color w:val="2F5597"/>
          </w:rPr>
          <w:fldChar w:fldCharType="end"/>
        </w:r>
        <w:r w:rsidR="00C66E70">
          <w:rPr>
            <w:color w:val="2F5597"/>
          </w:rPr>
          <w:t>.</w:t>
        </w:r>
      </w:ins>
      <w:del w:id="272" w:author="Gordon Swift" w:date="2023-02-03T15:13:00Z">
        <w:r w:rsidRPr="00CA5781" w:rsidDel="00C66E70">
          <w:rPr>
            <w:color w:val="2F5597"/>
          </w:rPr>
          <w:delText>https://ticas.org/accountability/federal-cost-data-students-living-home-are-significantly-understated/</w:delText>
        </w:r>
      </w:del>
    </w:p>
  </w:endnote>
  <w:endnote w:id="12">
    <w:p w14:paraId="6A28F6AA" w14:textId="58AE11A8" w:rsidR="00D0555C" w:rsidRDefault="00D0555C" w:rsidP="003736B5">
      <w:pPr>
        <w:pStyle w:val="EndnoteText"/>
      </w:pPr>
      <w:r>
        <w:rPr>
          <w:rStyle w:val="EndnoteReference"/>
        </w:rPr>
        <w:endnoteRef/>
      </w:r>
      <w:r>
        <w:t xml:space="preserve"> </w:t>
      </w:r>
      <w:ins w:id="294" w:author="Gordon Swift" w:date="2023-02-03T15:19:00Z">
        <w:r w:rsidR="00C66E70">
          <w:t xml:space="preserve">“Financial Aid: Cost of Attendance,” Los Angeles City College, 2023, </w:t>
        </w:r>
        <w:r w:rsidR="00C66E70">
          <w:fldChar w:fldCharType="begin"/>
        </w:r>
        <w:r w:rsidR="00C66E70">
          <w:instrText xml:space="preserve"> HYPERLINK "https://www.lacitycollege.edu/cost-tuition/costs-college" </w:instrText>
        </w:r>
        <w:r w:rsidR="00C66E70">
          <w:fldChar w:fldCharType="separate"/>
        </w:r>
        <w:r w:rsidR="00C66E70" w:rsidRPr="00DA22E5">
          <w:rPr>
            <w:rStyle w:val="Hyperlink"/>
          </w:rPr>
          <w:t>https://www.lacitycollege.edu/cost-tuition/costs-college</w:t>
        </w:r>
        <w:r w:rsidR="00C66E70">
          <w:fldChar w:fldCharType="end"/>
        </w:r>
        <w:r w:rsidR="00C66E70">
          <w:t>.</w:t>
        </w:r>
      </w:ins>
      <w:del w:id="295" w:author="Gordon Swift" w:date="2023-02-03T15:19:00Z">
        <w:r w:rsidRPr="00ED04C0" w:rsidDel="00C66E70">
          <w:delText>https://www.lacitycollege.edu/cost-tuition/costs-college</w:delText>
        </w:r>
      </w:del>
    </w:p>
  </w:endnote>
  <w:endnote w:id="13">
    <w:p w14:paraId="7A1BBE59" w14:textId="121571A8" w:rsidR="00D0555C" w:rsidRDefault="00D0555C" w:rsidP="00417B7B">
      <w:pPr>
        <w:pStyle w:val="EndnoteText"/>
      </w:pPr>
      <w:r>
        <w:rPr>
          <w:rStyle w:val="EndnoteReference"/>
        </w:rPr>
        <w:endnoteRef/>
      </w:r>
      <w:r>
        <w:rPr>
          <w:rFonts w:eastAsiaTheme="minorHAnsi"/>
        </w:rPr>
        <w:t xml:space="preserve"> </w:t>
      </w:r>
      <w:ins w:id="303" w:author="Gordon Swift" w:date="2023-02-03T15:22:00Z">
        <w:r w:rsidR="00FC2129">
          <w:rPr>
            <w:rFonts w:eastAsiaTheme="minorHAnsi"/>
          </w:rPr>
          <w:t>“</w:t>
        </w:r>
        <w:r w:rsidR="00FC2129" w:rsidRPr="00FC2129">
          <w:rPr>
            <w:rFonts w:eastAsiaTheme="minorHAnsi"/>
          </w:rPr>
          <w:t>2021-2022 Undergraduate Cost of Attendance</w:t>
        </w:r>
        <w:r w:rsidR="00FC2129">
          <w:rPr>
            <w:rFonts w:eastAsiaTheme="minorHAnsi"/>
          </w:rPr>
          <w:t>,“</w:t>
        </w:r>
        <w:r w:rsidR="00FC2129" w:rsidRPr="00FC2129">
          <w:rPr>
            <w:rFonts w:eastAsiaTheme="minorHAnsi"/>
          </w:rPr>
          <w:t xml:space="preserve"> </w:t>
        </w:r>
      </w:ins>
      <w:ins w:id="304" w:author="Gordon Swift" w:date="2023-02-03T15:23:00Z">
        <w:r w:rsidR="00FC2129">
          <w:rPr>
            <w:rFonts w:eastAsiaTheme="minorHAnsi"/>
          </w:rPr>
          <w:t xml:space="preserve">Columbia College Chicago, </w:t>
        </w:r>
        <w:r w:rsidR="00FC2129">
          <w:rPr>
            <w:rFonts w:eastAsiaTheme="minorHAnsi"/>
          </w:rPr>
          <w:fldChar w:fldCharType="begin"/>
        </w:r>
        <w:r w:rsidR="00FC2129">
          <w:rPr>
            <w:rFonts w:eastAsiaTheme="minorHAnsi"/>
          </w:rPr>
          <w:instrText xml:space="preserve"> HYPERLINK "https://www.colum.edu/columbia-central/where-to-start/cost-of-attendance/2021-22-undergrad" </w:instrText>
        </w:r>
        <w:r w:rsidR="00FC2129">
          <w:rPr>
            <w:rFonts w:eastAsiaTheme="minorHAnsi"/>
          </w:rPr>
        </w:r>
        <w:r w:rsidR="00FC2129">
          <w:rPr>
            <w:rFonts w:eastAsiaTheme="minorHAnsi"/>
          </w:rPr>
          <w:fldChar w:fldCharType="separate"/>
        </w:r>
        <w:r w:rsidRPr="00FC2129">
          <w:rPr>
            <w:rStyle w:val="Hyperlink"/>
            <w:rFonts w:eastAsiaTheme="minorHAnsi"/>
          </w:rPr>
          <w:t>https://www.colum.edu/columbia-central/where-to-start/cost-of-attendance/2021-22-undergrad</w:t>
        </w:r>
        <w:r w:rsidR="00FC2129">
          <w:rPr>
            <w:rFonts w:eastAsiaTheme="minorHAnsi"/>
          </w:rPr>
          <w:fldChar w:fldCharType="end"/>
        </w:r>
        <w:r w:rsidR="00FC2129">
          <w:rPr>
            <w:rFonts w:eastAsiaTheme="minorHAnsi"/>
          </w:rPr>
          <w:t>.</w:t>
        </w:r>
      </w:ins>
    </w:p>
  </w:endnote>
  <w:endnote w:id="14">
    <w:p w14:paraId="59EC41D3" w14:textId="537D536B" w:rsidR="00D0555C" w:rsidRDefault="00D0555C" w:rsidP="00745BE0">
      <w:pPr>
        <w:pStyle w:val="EndnoteText"/>
      </w:pPr>
      <w:r>
        <w:rPr>
          <w:rStyle w:val="EndnoteReference"/>
        </w:rPr>
        <w:endnoteRef/>
      </w:r>
      <w:r>
        <w:t xml:space="preserve"> The median value for </w:t>
      </w:r>
      <w:del w:id="383" w:author="Gordon Swift" w:date="2023-02-03T15:23:00Z">
        <w:r w:rsidDel="00FC2129">
          <w:delText xml:space="preserve">work </w:delText>
        </w:r>
      </w:del>
      <w:ins w:id="384" w:author="Gordon Swift" w:date="2023-02-03T15:23:00Z">
        <w:r w:rsidR="00FC2129">
          <w:t>work-</w:t>
        </w:r>
      </w:ins>
      <w:r>
        <w:t>study in our data samples was always zero</w:t>
      </w:r>
      <w:ins w:id="385" w:author="Gordon Swift" w:date="2023-02-03T15:23:00Z">
        <w:r w:rsidR="00FC2129">
          <w:t>,</w:t>
        </w:r>
      </w:ins>
      <w:r>
        <w:t xml:space="preserve"> so it is not presented in our charts.</w:t>
      </w:r>
    </w:p>
  </w:endnote>
  <w:endnote w:id="15">
    <w:p w14:paraId="788ED26B" w14:textId="25361B81" w:rsidR="00D0555C" w:rsidRDefault="00D0555C">
      <w:pPr>
        <w:pStyle w:val="EndnoteText"/>
      </w:pPr>
      <w:r>
        <w:rPr>
          <w:rStyle w:val="EndnoteReference"/>
        </w:rPr>
        <w:endnoteRef/>
      </w:r>
      <w:r>
        <w:t xml:space="preserve"> </w:t>
      </w:r>
      <w:del w:id="410" w:author="Gordon Swift" w:date="2023-02-04T09:45:00Z">
        <w:r w:rsidRPr="00A1780A" w:rsidDel="002871E1">
          <w:delText>U.S.</w:delText>
        </w:r>
      </w:del>
      <w:ins w:id="411" w:author="Gordon Swift" w:date="2023-02-05T09:06:00Z">
        <w:r w:rsidR="00401397">
          <w:t>NPSAS:18-AC (</w:t>
        </w:r>
        <w:r w:rsidR="00401397" w:rsidRPr="00A1780A">
          <w:t>National Center for Education Statistics, National Postsecondary Student Aid Study-Administrative Collection: 2018, Undergraduates</w:t>
        </w:r>
        <w:r w:rsidR="00401397">
          <w:t xml:space="preserve">). </w:t>
        </w:r>
        <w:r w:rsidR="00401397" w:rsidRPr="00153C8C">
          <w:t xml:space="preserve">The table number to retrieve results </w:t>
        </w:r>
        <w:r w:rsidR="00401397">
          <w:t xml:space="preserve">is </w:t>
        </w:r>
      </w:ins>
      <w:ins w:id="412" w:author="Gordon Swift" w:date="2023-02-05T09:07:00Z">
        <w:r w:rsidR="00401397" w:rsidRPr="00DB14CE">
          <w:t>qoqjch</w:t>
        </w:r>
      </w:ins>
      <w:ins w:id="413" w:author="Gordon Swift" w:date="2023-02-05T09:06:00Z">
        <w:r w:rsidR="00401397">
          <w:t xml:space="preserve">. </w:t>
        </w:r>
        <w:r w:rsidR="00401397">
          <w:fldChar w:fldCharType="begin"/>
        </w:r>
        <w:r w:rsidR="00401397">
          <w:instrText xml:space="preserve"> HYPERLINK "https://nces.ed.gov/surveys/npsas/" </w:instrText>
        </w:r>
        <w:r w:rsidR="00401397">
          <w:fldChar w:fldCharType="separate"/>
        </w:r>
        <w:r w:rsidR="00401397" w:rsidRPr="00D43676">
          <w:rPr>
            <w:rStyle w:val="Hyperlink"/>
          </w:rPr>
          <w:t>https://nces.ed.gov/surveys/npsas/</w:t>
        </w:r>
        <w:r w:rsidR="00401397">
          <w:fldChar w:fldCharType="end"/>
        </w:r>
        <w:r w:rsidR="00401397">
          <w:t>.</w:t>
        </w:r>
      </w:ins>
      <w:del w:id="414" w:author="Gordon Swift" w:date="2023-02-05T09:06:00Z">
        <w:r w:rsidRPr="00A1780A" w:rsidDel="00401397">
          <w:delText xml:space="preserve"> Department of Education, National Center for Education Statistics, National Postsecondary Student Aid Study-Administrative Collection: 2018, Undergraduates (</w:delText>
        </w:r>
      </w:del>
      <w:del w:id="415" w:author="Gordon Swift" w:date="2023-02-03T09:30:00Z">
        <w:r w:rsidRPr="00A1780A" w:rsidDel="00F132D2">
          <w:delText>NPSAS-AC</w:delText>
        </w:r>
      </w:del>
      <w:del w:id="416" w:author="Gordon Swift" w:date="2023-02-05T09:06:00Z">
        <w:r w:rsidRPr="00A1780A" w:rsidDel="00401397">
          <w:delText>)</w:delText>
        </w:r>
        <w:r w:rsidDel="00401397">
          <w:delText>.</w:delText>
        </w:r>
      </w:del>
      <w:del w:id="417" w:author="Gordon Swift" w:date="2023-02-05T09:07:00Z">
        <w:r w:rsidDel="00401397">
          <w:delText xml:space="preserve"> </w:delText>
        </w:r>
        <w:r w:rsidRPr="00153C8C" w:rsidDel="00401397">
          <w:delText xml:space="preserve">The table number to retrieve results </w:delText>
        </w:r>
        <w:r w:rsidDel="00401397">
          <w:delText xml:space="preserve">is </w:delText>
        </w:r>
        <w:r w:rsidRPr="000426C1" w:rsidDel="00401397">
          <w:rPr>
            <w:rPrChange w:id="418" w:author="Gordon Swift" w:date="2023-02-04T09:55:00Z">
              <w:rPr>
                <w:rFonts w:ascii="Open Sans" w:hAnsi="Open Sans" w:cs="Open Sans"/>
                <w:b/>
                <w:bCs/>
                <w:color w:val="222222"/>
                <w:sz w:val="19"/>
                <w:szCs w:val="19"/>
                <w:shd w:val="clear" w:color="auto" w:fill="F0F0F0"/>
              </w:rPr>
            </w:rPrChange>
          </w:rPr>
          <w:delText>qoqjch</w:delText>
        </w:r>
        <w:r w:rsidDel="00401397">
          <w:delText>.</w:delText>
        </w:r>
      </w:del>
    </w:p>
  </w:endnote>
  <w:endnote w:id="16">
    <w:p w14:paraId="6ED5903F" w14:textId="53059B90" w:rsidR="00D0555C" w:rsidRDefault="00D0555C">
      <w:pPr>
        <w:pStyle w:val="EndnoteText"/>
      </w:pPr>
      <w:r>
        <w:rPr>
          <w:rStyle w:val="EndnoteReference"/>
        </w:rPr>
        <w:endnoteRef/>
      </w:r>
      <w:r>
        <w:t xml:space="preserve"> </w:t>
      </w:r>
      <w:del w:id="438" w:author="Gordon Swift" w:date="2023-02-05T09:08:00Z">
        <w:r w:rsidRPr="00FB3A1D" w:rsidDel="00401397">
          <w:delText>U.S. Department of Education, National Center for Education Statistics, National Postsecondary Student Aid Study-Administrative Collection: 2018, Undergraduates (</w:delText>
        </w:r>
      </w:del>
      <w:del w:id="439" w:author="Gordon Swift" w:date="2023-02-03T09:30:00Z">
        <w:r w:rsidRPr="00FB3A1D" w:rsidDel="00F132D2">
          <w:delText>NPSAS-AC</w:delText>
        </w:r>
      </w:del>
      <w:ins w:id="440" w:author="Gordon Swift" w:date="2023-02-03T09:30:00Z">
        <w:r>
          <w:t>NPSAS:18-AC</w:t>
        </w:r>
      </w:ins>
      <w:del w:id="441" w:author="Gordon Swift" w:date="2023-02-05T09:08:00Z">
        <w:r w:rsidRPr="00FB3A1D" w:rsidDel="00401397">
          <w:delText>)</w:delText>
        </w:r>
      </w:del>
      <w:r w:rsidRPr="00FB3A1D">
        <w:t>. The table number to retrieve results is wgpprh.</w:t>
      </w:r>
    </w:p>
  </w:endnote>
  <w:endnote w:id="17">
    <w:p w14:paraId="478AFA49" w14:textId="6F8D5DC4" w:rsidR="00D0555C" w:rsidRDefault="00D0555C">
      <w:pPr>
        <w:pStyle w:val="EndnoteText"/>
      </w:pPr>
      <w:r>
        <w:rPr>
          <w:rStyle w:val="EndnoteReference"/>
        </w:rPr>
        <w:endnoteRef/>
      </w:r>
      <w:r>
        <w:t xml:space="preserve"> </w:t>
      </w:r>
      <w:del w:id="483" w:author="Gordon Swift" w:date="2023-02-05T09:08:00Z">
        <w:r w:rsidRPr="00A1780A" w:rsidDel="00401397">
          <w:delText>U.S. Department of Education, National Center for Education Statistics, National Postsecondary Student Aid Study-Administrative Collection: 2018, Undergraduates (</w:delText>
        </w:r>
      </w:del>
      <w:del w:id="484" w:author="Gordon Swift" w:date="2023-02-03T09:30:00Z">
        <w:r w:rsidRPr="00A1780A" w:rsidDel="00F132D2">
          <w:delText>NPSAS-AC</w:delText>
        </w:r>
      </w:del>
      <w:ins w:id="485" w:author="Gordon Swift" w:date="2023-02-03T09:30:00Z">
        <w:r>
          <w:t>NPSAS:18-AC</w:t>
        </w:r>
      </w:ins>
      <w:del w:id="486" w:author="Gordon Swift" w:date="2023-02-05T09:08:00Z">
        <w:r w:rsidRPr="00A1780A" w:rsidDel="00401397">
          <w:delText>)</w:delText>
        </w:r>
      </w:del>
      <w:r>
        <w:t xml:space="preserve">. </w:t>
      </w:r>
      <w:r w:rsidRPr="00153C8C">
        <w:t xml:space="preserve">The table number to retrieve results </w:t>
      </w:r>
      <w:r>
        <w:t xml:space="preserve">is </w:t>
      </w:r>
      <w:r w:rsidRPr="00A54431">
        <w:t>akkjha</w:t>
      </w:r>
      <w:r>
        <w:t>.</w:t>
      </w:r>
    </w:p>
  </w:endnote>
  <w:endnote w:id="18">
    <w:p w14:paraId="33DDCA25" w14:textId="02A85E8F" w:rsidR="00855A55" w:rsidRDefault="00855A55">
      <w:pPr>
        <w:pStyle w:val="EndnoteText"/>
      </w:pPr>
      <w:ins w:id="507" w:author="Gordon Swift" w:date="2023-02-06T10:18:00Z">
        <w:r>
          <w:rPr>
            <w:rStyle w:val="EndnoteReference"/>
          </w:rPr>
          <w:endnoteRef/>
        </w:r>
        <w:r>
          <w:t xml:space="preserve"> NPSAS:18-AC.</w:t>
        </w:r>
      </w:ins>
    </w:p>
  </w:endnote>
  <w:endnote w:id="19">
    <w:p w14:paraId="55661098" w14:textId="30F8D0BE" w:rsidR="00855A55" w:rsidRDefault="00855A55">
      <w:pPr>
        <w:pStyle w:val="EndnoteText"/>
      </w:pPr>
      <w:ins w:id="604" w:author="Gordon Swift" w:date="2023-02-06T10:25:00Z">
        <w:r>
          <w:rPr>
            <w:rStyle w:val="EndnoteReference"/>
          </w:rPr>
          <w:endnoteRef/>
        </w:r>
        <w:r>
          <w:t xml:space="preserve"> </w:t>
        </w:r>
      </w:ins>
      <w:ins w:id="605" w:author="Gordon Swift" w:date="2023-02-06T10:26:00Z">
        <w:r>
          <w:t>NPSAS:18-AC.</w:t>
        </w:r>
      </w:ins>
    </w:p>
  </w:endnote>
  <w:endnote w:id="20">
    <w:p w14:paraId="19562A75" w14:textId="44D13AB6" w:rsidR="00D0555C" w:rsidRPr="001650A0" w:rsidRDefault="00D0555C" w:rsidP="00E4506F">
      <w:pPr>
        <w:pStyle w:val="EndnoteText"/>
        <w:rPr>
          <w:szCs w:val="18"/>
        </w:rPr>
      </w:pPr>
      <w:r>
        <w:rPr>
          <w:rStyle w:val="EndnoteReference"/>
        </w:rPr>
        <w:endnoteRef/>
      </w:r>
      <w:r>
        <w:t xml:space="preserve"> </w:t>
      </w:r>
      <w:del w:id="733" w:author="Gordon Swift" w:date="2023-02-04T12:54:00Z">
        <w:r w:rsidRPr="001E141D" w:rsidDel="000C45C0">
          <w:rPr>
            <w:szCs w:val="18"/>
          </w:rPr>
          <w:delText xml:space="preserve">These </w:delText>
        </w:r>
      </w:del>
      <w:ins w:id="734" w:author="Gordon Swift" w:date="2023-02-04T12:54:00Z">
        <w:r w:rsidR="000C45C0">
          <w:rPr>
            <w:szCs w:val="18"/>
          </w:rPr>
          <w:t>The</w:t>
        </w:r>
        <w:r w:rsidR="000C45C0" w:rsidRPr="001E141D">
          <w:rPr>
            <w:szCs w:val="18"/>
          </w:rPr>
          <w:t xml:space="preserve"> </w:t>
        </w:r>
      </w:ins>
      <w:r>
        <w:rPr>
          <w:szCs w:val="18"/>
        </w:rPr>
        <w:t>other</w:t>
      </w:r>
      <w:r w:rsidRPr="001E141D">
        <w:rPr>
          <w:szCs w:val="18"/>
        </w:rPr>
        <w:t xml:space="preserve"> questions to determine independence </w:t>
      </w:r>
      <w:del w:id="735" w:author="Gordon Swift" w:date="2023-02-04T12:54:00Z">
        <w:r w:rsidRPr="001E141D" w:rsidDel="000C45C0">
          <w:rPr>
            <w:szCs w:val="18"/>
          </w:rPr>
          <w:delText>ask;</w:delText>
        </w:r>
      </w:del>
      <w:ins w:id="736" w:author="Gordon Swift" w:date="2023-02-04T12:54:00Z">
        <w:r w:rsidR="000C45C0">
          <w:rPr>
            <w:szCs w:val="18"/>
          </w:rPr>
          <w:t>are:</w:t>
        </w:r>
      </w:ins>
      <w:r w:rsidRPr="001E141D">
        <w:rPr>
          <w:szCs w:val="18"/>
        </w:rPr>
        <w:t xml:space="preserve"> </w:t>
      </w:r>
      <w:ins w:id="737" w:author="Gordon Swift" w:date="2023-02-04T12:54:00Z">
        <w:r w:rsidR="000C45C0">
          <w:rPr>
            <w:szCs w:val="18"/>
          </w:rPr>
          <w:t>(</w:t>
        </w:r>
      </w:ins>
      <w:r w:rsidRPr="001E141D">
        <w:rPr>
          <w:szCs w:val="18"/>
        </w:rPr>
        <w:t>1) Are you married?</w:t>
      </w:r>
      <w:ins w:id="738" w:author="Gordon Swift" w:date="2023-02-04T12:54:00Z">
        <w:r w:rsidR="000C45C0">
          <w:rPr>
            <w:szCs w:val="18"/>
          </w:rPr>
          <w:t xml:space="preserve"> </w:t>
        </w:r>
      </w:ins>
      <w:del w:id="739" w:author="Gordon Swift" w:date="2023-02-04T12:54:00Z">
        <w:r w:rsidRPr="001E141D" w:rsidDel="000C45C0">
          <w:rPr>
            <w:szCs w:val="18"/>
          </w:rPr>
          <w:delText xml:space="preserve">; </w:delText>
        </w:r>
      </w:del>
      <w:ins w:id="740" w:author="Gordon Swift" w:date="2023-02-04T12:54:00Z">
        <w:r w:rsidR="000C45C0">
          <w:rPr>
            <w:szCs w:val="18"/>
          </w:rPr>
          <w:t>(</w:t>
        </w:r>
      </w:ins>
      <w:r w:rsidRPr="001E141D">
        <w:rPr>
          <w:szCs w:val="18"/>
        </w:rPr>
        <w:t>2) At the beginning of the 2019–2020 school year, will you be working on a master’s or doctorate program (such as an MA, MBA, MD, JD, PhD, EdD, or graduate certificate, etc.</w:t>
      </w:r>
      <w:del w:id="741" w:author="Gordon Swift" w:date="2023-02-04T12:54:00Z">
        <w:r w:rsidRPr="001E141D" w:rsidDel="000C45C0">
          <w:rPr>
            <w:szCs w:val="18"/>
          </w:rPr>
          <w:delText>?</w:delText>
        </w:r>
      </w:del>
      <w:r w:rsidRPr="001E141D">
        <w:rPr>
          <w:szCs w:val="18"/>
        </w:rPr>
        <w:t>)</w:t>
      </w:r>
      <w:ins w:id="742" w:author="Gordon Swift" w:date="2023-02-04T12:54:00Z">
        <w:r w:rsidR="000C45C0">
          <w:rPr>
            <w:szCs w:val="18"/>
          </w:rPr>
          <w:t>?</w:t>
        </w:r>
      </w:ins>
      <w:del w:id="743" w:author="Gordon Swift" w:date="2023-02-04T12:54:00Z">
        <w:r w:rsidRPr="001E141D" w:rsidDel="000C45C0">
          <w:rPr>
            <w:szCs w:val="18"/>
          </w:rPr>
          <w:delText>;</w:delText>
        </w:r>
      </w:del>
      <w:r w:rsidRPr="001E141D">
        <w:rPr>
          <w:szCs w:val="18"/>
        </w:rPr>
        <w:t xml:space="preserve"> </w:t>
      </w:r>
      <w:ins w:id="744" w:author="Gordon Swift" w:date="2023-02-04T12:55:00Z">
        <w:r w:rsidR="000C45C0">
          <w:rPr>
            <w:szCs w:val="18"/>
          </w:rPr>
          <w:t>(</w:t>
        </w:r>
      </w:ins>
      <w:r w:rsidRPr="001E141D">
        <w:rPr>
          <w:szCs w:val="18"/>
        </w:rPr>
        <w:t xml:space="preserve">3) Are you currently serving on active duty in the </w:t>
      </w:r>
      <w:del w:id="745" w:author="Gordon Swift" w:date="2023-02-04T12:55:00Z">
        <w:r w:rsidRPr="001E141D" w:rsidDel="000C45C0">
          <w:rPr>
            <w:szCs w:val="18"/>
          </w:rPr>
          <w:delText>U.S.</w:delText>
        </w:r>
      </w:del>
      <w:ins w:id="746" w:author="Gordon Swift" w:date="2023-02-04T12:55:00Z">
        <w:r w:rsidR="000C45C0">
          <w:rPr>
            <w:szCs w:val="18"/>
          </w:rPr>
          <w:t>US</w:t>
        </w:r>
      </w:ins>
      <w:r w:rsidRPr="001E141D">
        <w:rPr>
          <w:szCs w:val="18"/>
        </w:rPr>
        <w:t xml:space="preserve"> Armed Forces for purposes other than training?</w:t>
      </w:r>
      <w:del w:id="747" w:author="Gordon Swift" w:date="2023-02-04T12:55:00Z">
        <w:r w:rsidRPr="001E141D" w:rsidDel="000C45C0">
          <w:rPr>
            <w:szCs w:val="18"/>
          </w:rPr>
          <w:delText>;</w:delText>
        </w:r>
      </w:del>
      <w:r w:rsidRPr="001E141D">
        <w:rPr>
          <w:szCs w:val="18"/>
        </w:rPr>
        <w:t xml:space="preserve"> </w:t>
      </w:r>
      <w:ins w:id="748" w:author="Gordon Swift" w:date="2023-02-04T12:55:00Z">
        <w:r w:rsidR="000C45C0">
          <w:rPr>
            <w:szCs w:val="18"/>
          </w:rPr>
          <w:t>(</w:t>
        </w:r>
      </w:ins>
      <w:r w:rsidRPr="001E141D">
        <w:rPr>
          <w:szCs w:val="18"/>
        </w:rPr>
        <w:t xml:space="preserve">4) Are you a veteran of the </w:t>
      </w:r>
      <w:del w:id="749" w:author="Gordon Swift" w:date="2023-02-04T12:55:00Z">
        <w:r w:rsidRPr="001E141D" w:rsidDel="000C45C0">
          <w:rPr>
            <w:szCs w:val="18"/>
          </w:rPr>
          <w:delText>U.S.</w:delText>
        </w:r>
      </w:del>
      <w:ins w:id="750" w:author="Gordon Swift" w:date="2023-02-04T12:55:00Z">
        <w:r w:rsidR="000C45C0">
          <w:rPr>
            <w:szCs w:val="18"/>
          </w:rPr>
          <w:t>US</w:t>
        </w:r>
      </w:ins>
      <w:r w:rsidRPr="001E141D">
        <w:rPr>
          <w:szCs w:val="18"/>
        </w:rPr>
        <w:t xml:space="preserve"> Armed Forces?</w:t>
      </w:r>
      <w:del w:id="751" w:author="Gordon Swift" w:date="2023-02-04T12:55:00Z">
        <w:r w:rsidRPr="001E141D" w:rsidDel="000C45C0">
          <w:rPr>
            <w:szCs w:val="18"/>
          </w:rPr>
          <w:delText>;</w:delText>
        </w:r>
      </w:del>
      <w:r w:rsidRPr="001E141D">
        <w:rPr>
          <w:szCs w:val="18"/>
        </w:rPr>
        <w:t xml:space="preserve"> </w:t>
      </w:r>
      <w:ins w:id="752" w:author="Gordon Swift" w:date="2023-02-04T12:55:00Z">
        <w:r w:rsidR="000C45C0">
          <w:rPr>
            <w:szCs w:val="18"/>
          </w:rPr>
          <w:t>(</w:t>
        </w:r>
      </w:ins>
      <w:r w:rsidRPr="001E141D">
        <w:rPr>
          <w:szCs w:val="18"/>
        </w:rPr>
        <w:t xml:space="preserve">5) Do you now have or will you have children who will receive more than half of their support from you during the academic year? </w:t>
      </w:r>
      <w:ins w:id="753" w:author="Gordon Swift" w:date="2023-02-04T12:55:00Z">
        <w:r w:rsidR="000C45C0">
          <w:rPr>
            <w:szCs w:val="18"/>
          </w:rPr>
          <w:t>(</w:t>
        </w:r>
      </w:ins>
      <w:r w:rsidRPr="001E141D">
        <w:rPr>
          <w:szCs w:val="18"/>
        </w:rPr>
        <w:t>6) Do you have dependents (other than your children or spouse) who live with you and who receive more than half of their support from you, now and through the academic year?</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Zapf Dingbats">
    <w:altName w:val="Wingdings"/>
    <w:panose1 w:val="020B0604020202020204"/>
    <w:charset w:val="02"/>
    <w:family w:val="auto"/>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Lato">
    <w:panose1 w:val="020F0502020204030203"/>
    <w:charset w:val="00"/>
    <w:family w:val="swiss"/>
    <w:pitch w:val="variable"/>
    <w:sig w:usb0="E10002FF" w:usb1="5000ECFF" w:usb2="00000021" w:usb3="00000000" w:csb0="0000019F" w:csb1="00000000"/>
    <w:embedRegular r:id="rId1" w:fontKey="{A17A6BB2-024E-5E41-99C4-B06665274DC1}"/>
    <w:embedBold r:id="rId2" w:fontKey="{47A1CD50-A39A-444D-B347-9E856CDBB7B4}"/>
    <w:embedItalic r:id="rId3" w:fontKey="{903DDF1A-A215-B749-8B2F-A90C0D5B51B1}"/>
    <w:embedBoldItalic r:id="rId4" w:fontKey="{5CEF3DC4-D2BF-0240-968E-713529808C72}"/>
  </w:font>
  <w:font w:name="Lato Medium">
    <w:panose1 w:val="020F0502020204030203"/>
    <w:charset w:val="00"/>
    <w:family w:val="swiss"/>
    <w:pitch w:val="variable"/>
    <w:sig w:usb0="E10002FF" w:usb1="5000ECFF" w:usb2="00000021" w:usb3="00000000" w:csb0="0000019F" w:csb1="00000000"/>
  </w:font>
  <w:font w:name="Lato Regular">
    <w:altName w:val="Calibri"/>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embedRegular r:id="rId5" w:subsetted="1" w:fontKey="{7421DBCC-2BD0-7140-955E-69762575F9BF}"/>
  </w:font>
  <w:font w:name="Mangal">
    <w:panose1 w:val="02040503050203030202"/>
    <w:charset w:val="01"/>
    <w:family w:val="roman"/>
    <w:pitch w:val="variable"/>
    <w:sig w:usb0="0000A003" w:usb1="00000000" w:usb2="00000000" w:usb3="00000000" w:csb0="00000001" w:csb1="00000000"/>
  </w:font>
  <w:font w:name="Lato Bold">
    <w:altName w:val="Segoe UI"/>
    <w:panose1 w:val="020B0604020202020204"/>
    <w:charset w:val="00"/>
    <w:family w:val="auto"/>
    <w:pitch w:val="variable"/>
    <w:sig w:usb0="A00000AF" w:usb1="5000604B" w:usb2="00000000" w:usb3="00000000" w:csb0="00000093" w:csb1="00000000"/>
  </w:font>
  <w:font w:name="Tahoma">
    <w:panose1 w:val="020B0604030504040204"/>
    <w:charset w:val="00"/>
    <w:family w:val="swiss"/>
    <w:pitch w:val="variable"/>
    <w:sig w:usb0="E1002EFF" w:usb1="C000605B" w:usb2="00000029" w:usb3="00000000" w:csb0="000101FF" w:csb1="00000000"/>
  </w:font>
  <w:font w:name="Gill Sans">
    <w:panose1 w:val="020B0502020104020203"/>
    <w:charset w:val="B1"/>
    <w:family w:val="swiss"/>
    <w:pitch w:val="variable"/>
    <w:sig w:usb0="80000A67" w:usb1="00000000" w:usb2="00000000" w:usb3="00000000" w:csb0="000001F7" w:csb1="00000000"/>
  </w:font>
  <w:font w:name="MS Mincho">
    <w:altName w:val="ＭＳ 明朝"/>
    <w:panose1 w:val="02020609040205080304"/>
    <w:charset w:val="80"/>
    <w:family w:val="modern"/>
    <w:pitch w:val="fixed"/>
    <w:sig w:usb0="E00002FF" w:usb1="6AC7FDFB" w:usb2="08000012" w:usb3="00000000" w:csb0="0002009F" w:csb1="00000000"/>
  </w:font>
  <w:font w:name="Lato Light">
    <w:panose1 w:val="020F0502020204030203"/>
    <w:charset w:val="00"/>
    <w:family w:val="swiss"/>
    <w:pitch w:val="variable"/>
    <w:sig w:usb0="E10002FF" w:usb1="5000EC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ato Black">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9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Footer"/>
      <w:tblDescription w:val="Decorative footer."/>
    </w:tblPr>
    <w:tblGrid>
      <w:gridCol w:w="360"/>
      <w:gridCol w:w="360"/>
      <w:gridCol w:w="8266"/>
    </w:tblGrid>
    <w:tr w:rsidR="004A630C" w14:paraId="712A46F5" w14:textId="77777777" w:rsidTr="00C71DB5">
      <w:trPr>
        <w:cantSplit/>
        <w:tblHeader/>
        <w:jc w:val="center"/>
      </w:trPr>
      <w:tc>
        <w:tcPr>
          <w:tcW w:w="360" w:type="dxa"/>
          <w:shd w:val="clear" w:color="auto" w:fill="C6C6C6"/>
          <w:noWrap/>
          <w:tcMar>
            <w:top w:w="43" w:type="dxa"/>
            <w:left w:w="0" w:type="dxa"/>
            <w:bottom w:w="43" w:type="dxa"/>
            <w:right w:w="0" w:type="dxa"/>
          </w:tcMar>
        </w:tcPr>
        <w:p w14:paraId="74061367" w14:textId="77777777" w:rsidR="004A630C" w:rsidRDefault="004A630C" w:rsidP="00E018FC">
          <w:pPr>
            <w:pStyle w:val="Footer"/>
          </w:pPr>
        </w:p>
      </w:tc>
      <w:tc>
        <w:tcPr>
          <w:tcW w:w="360" w:type="dxa"/>
          <w:shd w:val="clear" w:color="auto" w:fill="FFB918"/>
          <w:noWrap/>
          <w:tcMar>
            <w:top w:w="43" w:type="dxa"/>
            <w:left w:w="0" w:type="dxa"/>
            <w:bottom w:w="43" w:type="dxa"/>
            <w:right w:w="0" w:type="dxa"/>
          </w:tcMar>
          <w:vAlign w:val="center"/>
        </w:tcPr>
        <w:p w14:paraId="282353A0" w14:textId="77777777" w:rsidR="004A630C" w:rsidRDefault="004A630C" w:rsidP="004D7850">
          <w:pPr>
            <w:pStyle w:val="Footer"/>
            <w:jc w:val="center"/>
          </w:pPr>
          <w:r>
            <w:fldChar w:fldCharType="begin"/>
          </w:r>
          <w:r>
            <w:instrText xml:space="preserve"> PAGE   \* MERGEFORMAT </w:instrText>
          </w:r>
          <w:r>
            <w:fldChar w:fldCharType="separate"/>
          </w:r>
          <w:r>
            <w:rPr>
              <w:noProof/>
            </w:rPr>
            <w:t>4</w:t>
          </w:r>
          <w:r>
            <w:fldChar w:fldCharType="end"/>
          </w:r>
        </w:p>
      </w:tc>
      <w:tc>
        <w:tcPr>
          <w:tcW w:w="8266" w:type="dxa"/>
          <w:shd w:val="clear" w:color="auto" w:fill="C6C6C6"/>
          <w:noWrap/>
          <w:tcMar>
            <w:top w:w="43" w:type="dxa"/>
            <w:left w:w="0" w:type="dxa"/>
            <w:bottom w:w="43" w:type="dxa"/>
            <w:right w:w="288" w:type="dxa"/>
          </w:tcMar>
          <w:vAlign w:val="center"/>
        </w:tcPr>
        <w:p w14:paraId="6E4BE8AE" w14:textId="04F3A337" w:rsidR="004A630C" w:rsidRDefault="004A630C" w:rsidP="008311FE">
          <w:pPr>
            <w:pStyle w:val="Footer"/>
            <w:jc w:val="right"/>
          </w:pPr>
          <w:r w:rsidRPr="009C5A39">
            <w:t>Foster Care, Financial Aid, and Unmet Need</w:t>
          </w:r>
        </w:p>
      </w:tc>
    </w:tr>
  </w:tbl>
  <w:p w14:paraId="7DF106A2" w14:textId="77777777" w:rsidR="004A630C" w:rsidRPr="00304D79" w:rsidRDefault="004A630C">
    <w:pPr>
      <w:pStyle w:val="Footer"/>
      <w:rPr>
        <w:sz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9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Footer"/>
      <w:tblDescription w:val="Decorative footer."/>
    </w:tblPr>
    <w:tblGrid>
      <w:gridCol w:w="8266"/>
      <w:gridCol w:w="360"/>
      <w:gridCol w:w="360"/>
    </w:tblGrid>
    <w:tr w:rsidR="004A630C" w14:paraId="72E6D8D0" w14:textId="77777777" w:rsidTr="005F3DDF">
      <w:trPr>
        <w:cantSplit/>
        <w:tblHeader/>
        <w:jc w:val="center"/>
      </w:trPr>
      <w:tc>
        <w:tcPr>
          <w:tcW w:w="8266" w:type="dxa"/>
          <w:shd w:val="clear" w:color="auto" w:fill="C6C6C6"/>
          <w:noWrap/>
          <w:tcMar>
            <w:top w:w="43" w:type="dxa"/>
            <w:left w:w="288" w:type="dxa"/>
            <w:bottom w:w="43" w:type="dxa"/>
            <w:right w:w="0" w:type="dxa"/>
          </w:tcMar>
          <w:vAlign w:val="center"/>
        </w:tcPr>
        <w:p w14:paraId="4BF8010B" w14:textId="363E5BDD" w:rsidR="004A630C" w:rsidRDefault="004A630C" w:rsidP="004D7850">
          <w:pPr>
            <w:pStyle w:val="Footer"/>
          </w:pPr>
          <w:r w:rsidRPr="009C5A39">
            <w:t>Foster Care, Financial Aid, and Unmet Need</w:t>
          </w:r>
        </w:p>
      </w:tc>
      <w:tc>
        <w:tcPr>
          <w:tcW w:w="360" w:type="dxa"/>
          <w:shd w:val="clear" w:color="auto" w:fill="FFB918"/>
          <w:noWrap/>
          <w:tcMar>
            <w:top w:w="43" w:type="dxa"/>
            <w:left w:w="0" w:type="dxa"/>
            <w:bottom w:w="43" w:type="dxa"/>
            <w:right w:w="0" w:type="dxa"/>
          </w:tcMar>
          <w:vAlign w:val="center"/>
        </w:tcPr>
        <w:p w14:paraId="044CD4AC" w14:textId="77777777" w:rsidR="004A630C" w:rsidRDefault="004A630C" w:rsidP="004D7850">
          <w:pPr>
            <w:pStyle w:val="Footer"/>
            <w:jc w:val="center"/>
          </w:pPr>
          <w:r>
            <w:fldChar w:fldCharType="begin"/>
          </w:r>
          <w:r>
            <w:instrText xml:space="preserve"> PAGE   \* MERGEFORMAT </w:instrText>
          </w:r>
          <w:r>
            <w:fldChar w:fldCharType="separate"/>
          </w:r>
          <w:r>
            <w:rPr>
              <w:noProof/>
            </w:rPr>
            <w:t>3</w:t>
          </w:r>
          <w:r>
            <w:fldChar w:fldCharType="end"/>
          </w:r>
        </w:p>
      </w:tc>
      <w:tc>
        <w:tcPr>
          <w:tcW w:w="360" w:type="dxa"/>
          <w:shd w:val="clear" w:color="auto" w:fill="C6C6C6"/>
          <w:noWrap/>
          <w:tcMar>
            <w:top w:w="43" w:type="dxa"/>
            <w:left w:w="0" w:type="dxa"/>
            <w:bottom w:w="43" w:type="dxa"/>
            <w:right w:w="0" w:type="dxa"/>
          </w:tcMar>
          <w:vAlign w:val="center"/>
        </w:tcPr>
        <w:p w14:paraId="12877D83" w14:textId="77777777" w:rsidR="004A630C" w:rsidRDefault="004A630C" w:rsidP="006828BE">
          <w:pPr>
            <w:pStyle w:val="Footer"/>
            <w:jc w:val="right"/>
          </w:pPr>
        </w:p>
      </w:tc>
    </w:tr>
  </w:tbl>
  <w:p w14:paraId="1D1895AE" w14:textId="77777777" w:rsidR="004A630C" w:rsidRPr="00C41E67" w:rsidRDefault="004A630C" w:rsidP="00C41E67">
    <w:pPr>
      <w:pStyle w:val="Footer"/>
      <w:rPr>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34967" w14:textId="77777777" w:rsidR="00847828" w:rsidRDefault="00847828" w:rsidP="00AE441D">
      <w:pPr>
        <w:spacing w:after="0"/>
      </w:pPr>
      <w:r>
        <w:separator/>
      </w:r>
    </w:p>
  </w:footnote>
  <w:footnote w:type="continuationSeparator" w:id="0">
    <w:p w14:paraId="1FDF7600" w14:textId="77777777" w:rsidR="00847828" w:rsidRDefault="00847828" w:rsidP="00AE441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660E06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1FABAA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77A16B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8E67B9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2BC709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93AA20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256461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9C891C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E666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7890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E71839"/>
    <w:multiLevelType w:val="multilevel"/>
    <w:tmpl w:val="F09C10C6"/>
    <w:lvl w:ilvl="0">
      <w:start w:val="1"/>
      <w:numFmt w:val="bullet"/>
      <w:lvlText w:val=""/>
      <w:lvlJc w:val="left"/>
      <w:pPr>
        <w:ind w:left="720" w:hanging="360"/>
      </w:pPr>
      <w:rPr>
        <w:rFonts w:ascii="Zapf Dingbats" w:hAnsi="Zapf Dingbats" w:hint="default"/>
        <w:b w:val="0"/>
        <w:bCs w:val="0"/>
        <w:i w:val="0"/>
        <w:iCs w:val="0"/>
        <w:color w:val="00AEEF"/>
        <w:position w:val="2"/>
        <w:sz w:val="10"/>
        <w:szCs w:val="10"/>
      </w:rPr>
    </w:lvl>
    <w:lvl w:ilvl="1">
      <w:start w:val="1"/>
      <w:numFmt w:val="bullet"/>
      <w:lvlText w:val="&gt;"/>
      <w:lvlJc w:val="left"/>
      <w:pPr>
        <w:ind w:left="1440" w:hanging="360"/>
      </w:pPr>
      <w:rPr>
        <w:rFonts w:ascii="Times New Roman" w:hAnsi="Times New Roman" w:cs="Times New Roman" w:hint="default"/>
        <w:b w:val="0"/>
        <w:bCs w:val="0"/>
        <w:i w:val="0"/>
        <w:iCs w:val="0"/>
        <w:color w:val="FCB918"/>
        <w:position w:val="4"/>
        <w:sz w:val="10"/>
        <w:szCs w:val="1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4436A0"/>
    <w:multiLevelType w:val="multilevel"/>
    <w:tmpl w:val="5AF6E602"/>
    <w:lvl w:ilvl="0">
      <w:start w:val="1"/>
      <w:numFmt w:val="bullet"/>
      <w:lvlText w:val=""/>
      <w:lvlJc w:val="left"/>
      <w:pPr>
        <w:ind w:left="720" w:hanging="360"/>
      </w:pPr>
      <w:rPr>
        <w:rFonts w:ascii="Zapf Dingbats" w:hAnsi="Zapf Dingbats" w:hint="default"/>
        <w:b w:val="0"/>
        <w:bCs w:val="0"/>
        <w:i w:val="0"/>
        <w:iCs w:val="0"/>
        <w:color w:val="00AEEF"/>
        <w:position w:val="2"/>
        <w:sz w:val="10"/>
        <w:szCs w:val="1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BD234F4"/>
    <w:multiLevelType w:val="hybridMultilevel"/>
    <w:tmpl w:val="A82C2062"/>
    <w:lvl w:ilvl="0" w:tplc="4928DC32">
      <w:start w:val="1"/>
      <w:numFmt w:val="bullet"/>
      <w:pStyle w:val="BulletedList"/>
      <w:lvlText w:val=""/>
      <w:lvlJc w:val="left"/>
      <w:pPr>
        <w:ind w:left="720" w:hanging="360"/>
      </w:pPr>
      <w:rPr>
        <w:rFonts w:ascii="Wingdings" w:hAnsi="Wingdings" w:hint="default"/>
        <w:b w:val="0"/>
        <w:bCs w:val="0"/>
        <w:i w:val="0"/>
        <w:iCs w:val="0"/>
        <w:color w:val="1696D2" w:themeColor="accent1"/>
        <w:position w:val="4"/>
        <w:sz w:val="12"/>
        <w:szCs w:val="10"/>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D2043A6"/>
    <w:multiLevelType w:val="hybridMultilevel"/>
    <w:tmpl w:val="F09C10C6"/>
    <w:lvl w:ilvl="0" w:tplc="B00893B0">
      <w:start w:val="1"/>
      <w:numFmt w:val="bullet"/>
      <w:lvlText w:val=""/>
      <w:lvlJc w:val="left"/>
      <w:pPr>
        <w:ind w:left="720" w:hanging="360"/>
      </w:pPr>
      <w:rPr>
        <w:rFonts w:ascii="Zapf Dingbats" w:hAnsi="Zapf Dingbats" w:hint="default"/>
        <w:b w:val="0"/>
        <w:bCs w:val="0"/>
        <w:i w:val="0"/>
        <w:iCs w:val="0"/>
        <w:color w:val="00AEEF"/>
        <w:position w:val="2"/>
        <w:sz w:val="10"/>
        <w:szCs w:val="10"/>
      </w:rPr>
    </w:lvl>
    <w:lvl w:ilvl="1" w:tplc="B8D40C90">
      <w:start w:val="1"/>
      <w:numFmt w:val="bullet"/>
      <w:lvlText w:val="&gt;"/>
      <w:lvlJc w:val="left"/>
      <w:pPr>
        <w:ind w:left="1440" w:hanging="360"/>
      </w:pPr>
      <w:rPr>
        <w:rFonts w:ascii="Times New Roman" w:hAnsi="Times New Roman" w:cs="Times New Roman" w:hint="default"/>
        <w:b w:val="0"/>
        <w:bCs w:val="0"/>
        <w:i w:val="0"/>
        <w:iCs w:val="0"/>
        <w:color w:val="FCB918"/>
        <w:position w:val="4"/>
        <w:sz w:val="10"/>
        <w:szCs w:val="1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6E550A"/>
    <w:multiLevelType w:val="hybridMultilevel"/>
    <w:tmpl w:val="390CF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42380E"/>
    <w:multiLevelType w:val="hybridMultilevel"/>
    <w:tmpl w:val="757A4EEC"/>
    <w:lvl w:ilvl="0" w:tplc="6AB03C9A">
      <w:start w:val="1"/>
      <w:numFmt w:val="bullet"/>
      <w:pStyle w:val="BoxBulletedList"/>
      <w:lvlText w:val=""/>
      <w:lvlJc w:val="left"/>
      <w:pPr>
        <w:ind w:left="720" w:hanging="360"/>
      </w:pPr>
      <w:rPr>
        <w:rFonts w:ascii="Wingdings" w:hAnsi="Wingdings" w:hint="default"/>
        <w:b w:val="0"/>
        <w:bCs w:val="0"/>
        <w:i w:val="0"/>
        <w:iCs w:val="0"/>
        <w:color w:val="1696D2" w:themeColor="accent1"/>
        <w:position w:val="4"/>
        <w:sz w:val="12"/>
        <w:szCs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E04213"/>
    <w:multiLevelType w:val="hybridMultilevel"/>
    <w:tmpl w:val="466AA5F4"/>
    <w:lvl w:ilvl="0" w:tplc="D2D4A778">
      <w:start w:val="1"/>
      <w:numFmt w:val="lowerLetter"/>
      <w:pStyle w:val="NumberedList2"/>
      <w:lvlText w:val="%1."/>
      <w:lvlJc w:val="left"/>
      <w:pPr>
        <w:ind w:left="1080" w:hanging="360"/>
      </w:pPr>
      <w:rPr>
        <w:rFonts w:ascii="Lato" w:hAnsi="Lato" w:hint="default"/>
        <w:b w:val="0"/>
        <w:bCs w:val="0"/>
        <w:i w:val="0"/>
        <w:iCs w:val="0"/>
        <w:color w:val="auto"/>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C564E28"/>
    <w:multiLevelType w:val="multilevel"/>
    <w:tmpl w:val="9FA2881E"/>
    <w:lvl w:ilvl="0">
      <w:start w:val="1"/>
      <w:numFmt w:val="bullet"/>
      <w:lvlText w:val=""/>
      <w:lvlJc w:val="left"/>
      <w:pPr>
        <w:ind w:left="720" w:hanging="360"/>
      </w:pPr>
      <w:rPr>
        <w:rFonts w:ascii="Zapf Dingbats" w:hAnsi="Zapf Dingbats" w:hint="default"/>
        <w:b w:val="0"/>
        <w:bCs w:val="0"/>
        <w:i w:val="0"/>
        <w:iCs w:val="0"/>
        <w:color w:val="00AEEF"/>
        <w:position w:val="2"/>
        <w:sz w:val="10"/>
        <w:szCs w:val="10"/>
      </w:rPr>
    </w:lvl>
    <w:lvl w:ilvl="1">
      <w:start w:val="1"/>
      <w:numFmt w:val="bullet"/>
      <w:lvlText w:val=""/>
      <w:lvlJc w:val="left"/>
      <w:pPr>
        <w:ind w:left="1440" w:hanging="360"/>
      </w:pPr>
      <w:rPr>
        <w:rFonts w:ascii="Zapf Dingbats" w:hAnsi="Zapf Dingbats" w:hint="default"/>
        <w:color w:val="FCB9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74C451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9F72A11"/>
    <w:multiLevelType w:val="hybridMultilevel"/>
    <w:tmpl w:val="056C3EDE"/>
    <w:lvl w:ilvl="0" w:tplc="B00893B0">
      <w:start w:val="1"/>
      <w:numFmt w:val="bullet"/>
      <w:lvlText w:val=""/>
      <w:lvlJc w:val="left"/>
      <w:pPr>
        <w:ind w:left="720" w:hanging="360"/>
      </w:pPr>
      <w:rPr>
        <w:rFonts w:ascii="Zapf Dingbats" w:hAnsi="Zapf Dingbats" w:hint="default"/>
        <w:b w:val="0"/>
        <w:bCs w:val="0"/>
        <w:i w:val="0"/>
        <w:iCs w:val="0"/>
        <w:color w:val="00AEEF"/>
        <w:position w:val="2"/>
        <w:sz w:val="10"/>
        <w:szCs w:val="10"/>
      </w:rPr>
    </w:lvl>
    <w:lvl w:ilvl="1" w:tplc="6E02B5A0">
      <w:start w:val="1"/>
      <w:numFmt w:val="bullet"/>
      <w:lvlText w:val=""/>
      <w:lvlJc w:val="left"/>
      <w:pPr>
        <w:ind w:left="1440" w:hanging="360"/>
      </w:pPr>
      <w:rPr>
        <w:rFonts w:ascii="Zapf Dingbats" w:hAnsi="Zapf Dingbats" w:hint="default"/>
        <w:b w:val="0"/>
        <w:bCs w:val="0"/>
        <w:i w:val="0"/>
        <w:iCs w:val="0"/>
        <w:color w:val="FCB918"/>
        <w:sz w:val="10"/>
        <w:szCs w:val="1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14081C"/>
    <w:multiLevelType w:val="hybridMultilevel"/>
    <w:tmpl w:val="90349352"/>
    <w:lvl w:ilvl="0" w:tplc="E312B774">
      <w:start w:val="1"/>
      <w:numFmt w:val="decimal"/>
      <w:lvlText w:val="%1."/>
      <w:lvlJc w:val="left"/>
      <w:pPr>
        <w:ind w:left="360" w:hanging="360"/>
      </w:pPr>
      <w:rPr>
        <w:rFonts w:ascii="Lato" w:hAnsi="Lato" w:hint="default"/>
        <w:b w:val="0"/>
        <w:bCs w:val="0"/>
        <w:i w:val="0"/>
        <w:iCs w:val="0"/>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4878D6"/>
    <w:multiLevelType w:val="multilevel"/>
    <w:tmpl w:val="63F4EEDC"/>
    <w:lvl w:ilvl="0">
      <w:start w:val="1"/>
      <w:numFmt w:val="bullet"/>
      <w:lvlText w:val=""/>
      <w:lvlJc w:val="left"/>
      <w:pPr>
        <w:ind w:left="720" w:hanging="360"/>
      </w:pPr>
      <w:rPr>
        <w:rFonts w:ascii="Zapf Dingbats" w:hAnsi="Zapf Dingbats" w:hint="default"/>
        <w:b w:val="0"/>
        <w:bCs w:val="0"/>
        <w:i w:val="0"/>
        <w:iCs w:val="0"/>
        <w:color w:val="00AEEF"/>
        <w:position w:val="2"/>
        <w:sz w:val="10"/>
        <w:szCs w:val="10"/>
      </w:rPr>
    </w:lvl>
    <w:lvl w:ilvl="1">
      <w:start w:val="1"/>
      <w:numFmt w:val="bullet"/>
      <w:lvlText w:val=""/>
      <w:lvlJc w:val="left"/>
      <w:pPr>
        <w:ind w:left="1440" w:hanging="360"/>
      </w:pPr>
      <w:rPr>
        <w:rFonts w:ascii="Zapf Dingbats" w:hAnsi="Zapf Dingbats" w:hint="default"/>
        <w:b w:val="0"/>
        <w:bCs w:val="0"/>
        <w:i w:val="0"/>
        <w:iCs w:val="0"/>
        <w:color w:val="FCB918"/>
        <w:position w:val="4"/>
        <w:sz w:val="10"/>
        <w:szCs w:val="1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0921F72"/>
    <w:multiLevelType w:val="hybridMultilevel"/>
    <w:tmpl w:val="CAEEAD52"/>
    <w:lvl w:ilvl="0" w:tplc="0610DB40">
      <w:start w:val="1"/>
      <w:numFmt w:val="decimal"/>
      <w:pStyle w:val="TableRowNumberedList"/>
      <w:lvlText w:val="%1."/>
      <w:lvlJc w:val="left"/>
      <w:pPr>
        <w:ind w:left="720" w:hanging="360"/>
      </w:pPr>
      <w:rPr>
        <w:rFonts w:ascii="Lato" w:hAnsi="Lato"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252212"/>
    <w:multiLevelType w:val="hybridMultilevel"/>
    <w:tmpl w:val="0D723BC8"/>
    <w:lvl w:ilvl="0" w:tplc="B218AFA0">
      <w:start w:val="1"/>
      <w:numFmt w:val="bullet"/>
      <w:pStyle w:val="BulletedList2"/>
      <w:lvlText w:val="»"/>
      <w:lvlJc w:val="left"/>
      <w:pPr>
        <w:ind w:left="1800" w:hanging="360"/>
      </w:pPr>
      <w:rPr>
        <w:rFonts w:ascii="Lato Medium" w:hAnsi="Lato Medium" w:cs="Times New Roman" w:hint="default"/>
        <w:b w:val="0"/>
        <w:bCs w:val="0"/>
        <w:i w:val="0"/>
        <w:iCs w:val="0"/>
        <w:color w:val="000000" w:themeColor="text1"/>
        <w:position w:val="2"/>
        <w:sz w:val="22"/>
        <w:szCs w:val="22"/>
      </w:rPr>
    </w:lvl>
    <w:lvl w:ilvl="1" w:tplc="6F0EF45C">
      <w:start w:val="1"/>
      <w:numFmt w:val="bullet"/>
      <w:lvlText w:val="»"/>
      <w:lvlJc w:val="left"/>
      <w:pPr>
        <w:ind w:left="1440" w:hanging="360"/>
      </w:pPr>
      <w:rPr>
        <w:rFonts w:ascii="Lato Medium" w:hAnsi="Lato Medium" w:cs="Times New Roman" w:hint="default"/>
        <w:b w:val="0"/>
        <w:bCs w:val="0"/>
        <w:i w:val="0"/>
        <w:iCs w:val="0"/>
        <w:color w:val="FCB918"/>
        <w:position w:val="2"/>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721DA8"/>
    <w:multiLevelType w:val="hybridMultilevel"/>
    <w:tmpl w:val="D0D8A142"/>
    <w:lvl w:ilvl="0" w:tplc="3CA27CA8">
      <w:start w:val="1"/>
      <w:numFmt w:val="decimal"/>
      <w:pStyle w:val="NumberedList"/>
      <w:lvlText w:val="%1."/>
      <w:lvlJc w:val="left"/>
      <w:pPr>
        <w:ind w:left="720" w:hanging="360"/>
      </w:pPr>
      <w:rPr>
        <w:rFonts w:ascii="Lato Regular" w:hAnsi="Lato Regular" w:hint="default"/>
        <w:b w:val="0"/>
        <w:bCs w:val="0"/>
        <w:i w:val="0"/>
        <w:iCs w:val="0"/>
        <w:color w:val="auto"/>
        <w:sz w:val="20"/>
        <w:szCs w:val="2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15:restartNumberingAfterBreak="0">
    <w:nsid w:val="3ECB39F2"/>
    <w:multiLevelType w:val="hybridMultilevel"/>
    <w:tmpl w:val="B680E4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734279"/>
    <w:multiLevelType w:val="hybridMultilevel"/>
    <w:tmpl w:val="115C4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543D5C"/>
    <w:multiLevelType w:val="multilevel"/>
    <w:tmpl w:val="5AF6E602"/>
    <w:lvl w:ilvl="0">
      <w:start w:val="1"/>
      <w:numFmt w:val="bullet"/>
      <w:lvlText w:val=""/>
      <w:lvlJc w:val="left"/>
      <w:pPr>
        <w:ind w:left="720" w:hanging="360"/>
      </w:pPr>
      <w:rPr>
        <w:rFonts w:ascii="Zapf Dingbats" w:hAnsi="Zapf Dingbats" w:hint="default"/>
        <w:b w:val="0"/>
        <w:bCs w:val="0"/>
        <w:i w:val="0"/>
        <w:iCs w:val="0"/>
        <w:color w:val="00AEEF"/>
        <w:position w:val="2"/>
        <w:sz w:val="10"/>
        <w:szCs w:val="1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07E3DCD"/>
    <w:multiLevelType w:val="multilevel"/>
    <w:tmpl w:val="6516953A"/>
    <w:lvl w:ilvl="0">
      <w:start w:val="1"/>
      <w:numFmt w:val="bullet"/>
      <w:lvlText w:val=""/>
      <w:lvlJc w:val="left"/>
      <w:pPr>
        <w:ind w:left="720" w:hanging="360"/>
      </w:pPr>
      <w:rPr>
        <w:rFonts w:ascii="Zapf Dingbats" w:hAnsi="Zapf Dingbats" w:hint="default"/>
        <w:b w:val="0"/>
        <w:bCs w:val="0"/>
        <w:i w:val="0"/>
        <w:iCs w:val="0"/>
        <w:color w:val="00AEEF"/>
        <w:position w:val="2"/>
        <w:sz w:val="10"/>
        <w:szCs w:val="10"/>
      </w:rPr>
    </w:lvl>
    <w:lvl w:ilvl="1">
      <w:start w:val="1"/>
      <w:numFmt w:val="bullet"/>
      <w:lvlText w:val="»"/>
      <w:lvlJc w:val="left"/>
      <w:pPr>
        <w:ind w:left="1440" w:hanging="360"/>
      </w:pPr>
      <w:rPr>
        <w:rFonts w:ascii="Lato Medium" w:hAnsi="Lato Medium" w:cs="Times New Roman" w:hint="default"/>
        <w:b w:val="0"/>
        <w:bCs w:val="0"/>
        <w:i w:val="0"/>
        <w:iCs w:val="0"/>
        <w:color w:val="FCB918"/>
        <w:position w:val="2"/>
        <w:sz w:val="22"/>
        <w:szCs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88372D6"/>
    <w:multiLevelType w:val="hybridMultilevel"/>
    <w:tmpl w:val="B0EE36AC"/>
    <w:lvl w:ilvl="0" w:tplc="975A0024">
      <w:start w:val="1"/>
      <w:numFmt w:val="bullet"/>
      <w:lvlText w:val=""/>
      <w:lvlJc w:val="left"/>
      <w:pPr>
        <w:ind w:left="720" w:hanging="360"/>
      </w:pPr>
      <w:rPr>
        <w:rFonts w:ascii="Zapf Dingbats" w:hAnsi="Zapf Dingbats" w:hint="default"/>
        <w:b w:val="0"/>
        <w:bCs w:val="0"/>
        <w:i w:val="0"/>
        <w:iCs w:val="0"/>
        <w:color w:val="00AEEF"/>
        <w:position w:val="4"/>
        <w:sz w:val="10"/>
        <w:szCs w:val="1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940761"/>
    <w:multiLevelType w:val="hybridMultilevel"/>
    <w:tmpl w:val="63F4EEDC"/>
    <w:lvl w:ilvl="0" w:tplc="B00893B0">
      <w:start w:val="1"/>
      <w:numFmt w:val="bullet"/>
      <w:lvlText w:val=""/>
      <w:lvlJc w:val="left"/>
      <w:pPr>
        <w:ind w:left="720" w:hanging="360"/>
      </w:pPr>
      <w:rPr>
        <w:rFonts w:ascii="Zapf Dingbats" w:hAnsi="Zapf Dingbats" w:hint="default"/>
        <w:b w:val="0"/>
        <w:bCs w:val="0"/>
        <w:i w:val="0"/>
        <w:iCs w:val="0"/>
        <w:color w:val="00AEEF"/>
        <w:position w:val="2"/>
        <w:sz w:val="10"/>
        <w:szCs w:val="10"/>
      </w:rPr>
    </w:lvl>
    <w:lvl w:ilvl="1" w:tplc="2C3A245A">
      <w:start w:val="1"/>
      <w:numFmt w:val="bullet"/>
      <w:lvlText w:val=""/>
      <w:lvlJc w:val="left"/>
      <w:pPr>
        <w:ind w:left="1440" w:hanging="360"/>
      </w:pPr>
      <w:rPr>
        <w:rFonts w:ascii="Zapf Dingbats" w:hAnsi="Zapf Dingbats" w:hint="default"/>
        <w:b w:val="0"/>
        <w:bCs w:val="0"/>
        <w:i w:val="0"/>
        <w:iCs w:val="0"/>
        <w:color w:val="FCB918"/>
        <w:position w:val="4"/>
        <w:sz w:val="10"/>
        <w:szCs w:val="1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981E21"/>
    <w:multiLevelType w:val="hybridMultilevel"/>
    <w:tmpl w:val="56AA3BA4"/>
    <w:lvl w:ilvl="0" w:tplc="E2DEFFB4">
      <w:start w:val="1"/>
      <w:numFmt w:val="bullet"/>
      <w:lvlText w:val=""/>
      <w:lvlJc w:val="left"/>
      <w:pPr>
        <w:ind w:left="360" w:hanging="360"/>
      </w:pPr>
      <w:rPr>
        <w:rFonts w:ascii="Wingdings" w:hAnsi="Wingdings" w:hint="default"/>
        <w:b w:val="0"/>
        <w:bCs w:val="0"/>
        <w:i w:val="0"/>
        <w:iCs w:val="0"/>
        <w:color w:val="1696D2" w:themeColor="accent1"/>
        <w:position w:val="4"/>
        <w:sz w:val="12"/>
        <w:szCs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5A25A7"/>
    <w:multiLevelType w:val="multilevel"/>
    <w:tmpl w:val="201E65EC"/>
    <w:lvl w:ilvl="0">
      <w:start w:val="1"/>
      <w:numFmt w:val="bullet"/>
      <w:lvlText w:val=""/>
      <w:lvlJc w:val="left"/>
      <w:pPr>
        <w:ind w:left="720" w:hanging="360"/>
      </w:pPr>
      <w:rPr>
        <w:rFonts w:ascii="Zapf Dingbats" w:hAnsi="Zapf Dingbats" w:hint="default"/>
        <w:b w:val="0"/>
        <w:bCs w:val="0"/>
        <w:i w:val="0"/>
        <w:iCs w:val="0"/>
        <w:color w:val="00AEEF"/>
        <w:position w:val="2"/>
        <w:sz w:val="10"/>
        <w:szCs w:val="10"/>
      </w:rPr>
    </w:lvl>
    <w:lvl w:ilvl="1">
      <w:start w:val="1"/>
      <w:numFmt w:val="bullet"/>
      <w:lvlText w:val="—"/>
      <w:lvlJc w:val="left"/>
      <w:pPr>
        <w:ind w:left="1440" w:hanging="360"/>
      </w:pPr>
      <w:rPr>
        <w:rFonts w:ascii="Lato Regular" w:hAnsi="Lato Regular" w:cs="Times New Roman" w:hint="default"/>
        <w:b w:val="0"/>
        <w:bCs w:val="0"/>
        <w:i w:val="0"/>
        <w:iCs w:val="0"/>
        <w:color w:val="FCB918"/>
        <w:position w:val="4"/>
        <w:sz w:val="20"/>
        <w:szCs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6C72881"/>
    <w:multiLevelType w:val="hybridMultilevel"/>
    <w:tmpl w:val="C8342F0C"/>
    <w:lvl w:ilvl="0" w:tplc="2CBA3798">
      <w:start w:val="1"/>
      <w:numFmt w:val="bullet"/>
      <w:pStyle w:val="TableRowBullet"/>
      <w:lvlText w:val=""/>
      <w:lvlJc w:val="left"/>
      <w:pPr>
        <w:ind w:left="360" w:hanging="360"/>
      </w:pPr>
      <w:rPr>
        <w:rFonts w:ascii="Wingdings" w:hAnsi="Wingdings" w:hint="default"/>
        <w:b w:val="0"/>
        <w:bCs w:val="0"/>
        <w:i w:val="0"/>
        <w:iCs w:val="0"/>
        <w:color w:val="1696D2" w:themeColor="accent1"/>
        <w:position w:val="4"/>
        <w:sz w:val="12"/>
        <w:szCs w:val="1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9A520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E8356BD"/>
    <w:multiLevelType w:val="hybridMultilevel"/>
    <w:tmpl w:val="9FA2881E"/>
    <w:lvl w:ilvl="0" w:tplc="B00893B0">
      <w:start w:val="1"/>
      <w:numFmt w:val="bullet"/>
      <w:lvlText w:val=""/>
      <w:lvlJc w:val="left"/>
      <w:pPr>
        <w:ind w:left="720" w:hanging="360"/>
      </w:pPr>
      <w:rPr>
        <w:rFonts w:ascii="Zapf Dingbats" w:hAnsi="Zapf Dingbats" w:hint="default"/>
        <w:b w:val="0"/>
        <w:bCs w:val="0"/>
        <w:i w:val="0"/>
        <w:iCs w:val="0"/>
        <w:color w:val="00AEEF"/>
        <w:position w:val="2"/>
        <w:sz w:val="10"/>
        <w:szCs w:val="10"/>
      </w:rPr>
    </w:lvl>
    <w:lvl w:ilvl="1" w:tplc="46B052EC">
      <w:start w:val="1"/>
      <w:numFmt w:val="bullet"/>
      <w:lvlText w:val=""/>
      <w:lvlJc w:val="left"/>
      <w:pPr>
        <w:ind w:left="1440" w:hanging="360"/>
      </w:pPr>
      <w:rPr>
        <w:rFonts w:ascii="Zapf Dingbats" w:hAnsi="Zapf Dingbats" w:hint="default"/>
        <w:color w:val="FCB9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423178"/>
    <w:multiLevelType w:val="multilevel"/>
    <w:tmpl w:val="343AFE64"/>
    <w:lvl w:ilvl="0">
      <w:start w:val="1"/>
      <w:numFmt w:val="bullet"/>
      <w:lvlText w:val=""/>
      <w:lvlJc w:val="left"/>
      <w:pPr>
        <w:ind w:left="720" w:hanging="360"/>
      </w:pPr>
      <w:rPr>
        <w:rFonts w:ascii="Zapf Dingbats" w:hAnsi="Zapf Dingbats" w:hint="default"/>
        <w:b w:val="0"/>
        <w:bCs w:val="0"/>
        <w:i w:val="0"/>
        <w:iCs w:val="0"/>
        <w:color w:val="00AEEF"/>
        <w:position w:val="2"/>
        <w:sz w:val="10"/>
        <w:szCs w:val="10"/>
      </w:rPr>
    </w:lvl>
    <w:lvl w:ilvl="1">
      <w:start w:val="1"/>
      <w:numFmt w:val="bullet"/>
      <w:lvlText w:val="»"/>
      <w:lvlJc w:val="left"/>
      <w:pPr>
        <w:ind w:left="1440" w:hanging="360"/>
      </w:pPr>
      <w:rPr>
        <w:rFonts w:ascii="Lato Regular" w:hAnsi="Lato Regular" w:cs="Times New Roman" w:hint="default"/>
        <w:b w:val="0"/>
        <w:bCs w:val="0"/>
        <w:i w:val="0"/>
        <w:iCs w:val="0"/>
        <w:color w:val="FCB918"/>
        <w:position w:val="4"/>
        <w:sz w:val="20"/>
        <w:szCs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8EA7830"/>
    <w:multiLevelType w:val="hybridMultilevel"/>
    <w:tmpl w:val="343AFE64"/>
    <w:lvl w:ilvl="0" w:tplc="B00893B0">
      <w:start w:val="1"/>
      <w:numFmt w:val="bullet"/>
      <w:lvlText w:val=""/>
      <w:lvlJc w:val="left"/>
      <w:pPr>
        <w:ind w:left="720" w:hanging="360"/>
      </w:pPr>
      <w:rPr>
        <w:rFonts w:ascii="Zapf Dingbats" w:hAnsi="Zapf Dingbats" w:hint="default"/>
        <w:b w:val="0"/>
        <w:bCs w:val="0"/>
        <w:i w:val="0"/>
        <w:iCs w:val="0"/>
        <w:color w:val="00AEEF"/>
        <w:position w:val="2"/>
        <w:sz w:val="10"/>
        <w:szCs w:val="10"/>
      </w:rPr>
    </w:lvl>
    <w:lvl w:ilvl="1" w:tplc="E8629418">
      <w:start w:val="1"/>
      <w:numFmt w:val="bullet"/>
      <w:lvlText w:val="»"/>
      <w:lvlJc w:val="left"/>
      <w:pPr>
        <w:ind w:left="1440" w:hanging="360"/>
      </w:pPr>
      <w:rPr>
        <w:rFonts w:ascii="Lato Regular" w:hAnsi="Lato Regular" w:cs="Times New Roman" w:hint="default"/>
        <w:b w:val="0"/>
        <w:bCs w:val="0"/>
        <w:i w:val="0"/>
        <w:iCs w:val="0"/>
        <w:color w:val="FCB918"/>
        <w:position w:val="4"/>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C21AF5"/>
    <w:multiLevelType w:val="multilevel"/>
    <w:tmpl w:val="056C3EDE"/>
    <w:lvl w:ilvl="0">
      <w:start w:val="1"/>
      <w:numFmt w:val="bullet"/>
      <w:lvlText w:val=""/>
      <w:lvlJc w:val="left"/>
      <w:pPr>
        <w:ind w:left="720" w:hanging="360"/>
      </w:pPr>
      <w:rPr>
        <w:rFonts w:ascii="Zapf Dingbats" w:hAnsi="Zapf Dingbats" w:hint="default"/>
        <w:b w:val="0"/>
        <w:bCs w:val="0"/>
        <w:i w:val="0"/>
        <w:iCs w:val="0"/>
        <w:color w:val="00AEEF"/>
        <w:position w:val="2"/>
        <w:sz w:val="10"/>
        <w:szCs w:val="10"/>
      </w:rPr>
    </w:lvl>
    <w:lvl w:ilvl="1">
      <w:start w:val="1"/>
      <w:numFmt w:val="bullet"/>
      <w:lvlText w:val=""/>
      <w:lvlJc w:val="left"/>
      <w:pPr>
        <w:ind w:left="1440" w:hanging="360"/>
      </w:pPr>
      <w:rPr>
        <w:rFonts w:ascii="Zapf Dingbats" w:hAnsi="Zapf Dingbats" w:hint="default"/>
        <w:b w:val="0"/>
        <w:bCs w:val="0"/>
        <w:i w:val="0"/>
        <w:iCs w:val="0"/>
        <w:color w:val="FCB918"/>
        <w:sz w:val="10"/>
        <w:szCs w:val="1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F6B07C7"/>
    <w:multiLevelType w:val="hybridMultilevel"/>
    <w:tmpl w:val="201E65EC"/>
    <w:lvl w:ilvl="0" w:tplc="B00893B0">
      <w:start w:val="1"/>
      <w:numFmt w:val="bullet"/>
      <w:lvlText w:val=""/>
      <w:lvlJc w:val="left"/>
      <w:pPr>
        <w:ind w:left="720" w:hanging="360"/>
      </w:pPr>
      <w:rPr>
        <w:rFonts w:ascii="Zapf Dingbats" w:hAnsi="Zapf Dingbats" w:hint="default"/>
        <w:b w:val="0"/>
        <w:bCs w:val="0"/>
        <w:i w:val="0"/>
        <w:iCs w:val="0"/>
        <w:color w:val="00AEEF"/>
        <w:position w:val="2"/>
        <w:sz w:val="10"/>
        <w:szCs w:val="10"/>
      </w:rPr>
    </w:lvl>
    <w:lvl w:ilvl="1" w:tplc="2996DD8C">
      <w:start w:val="1"/>
      <w:numFmt w:val="bullet"/>
      <w:lvlText w:val="—"/>
      <w:lvlJc w:val="left"/>
      <w:pPr>
        <w:ind w:left="1440" w:hanging="360"/>
      </w:pPr>
      <w:rPr>
        <w:rFonts w:ascii="Lato Regular" w:hAnsi="Lato Regular" w:cs="Times New Roman" w:hint="default"/>
        <w:b w:val="0"/>
        <w:bCs w:val="0"/>
        <w:i w:val="0"/>
        <w:iCs w:val="0"/>
        <w:color w:val="FCB918"/>
        <w:position w:val="4"/>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1027836">
    <w:abstractNumId w:val="24"/>
  </w:num>
  <w:num w:numId="2" w16cid:durableId="1408310869">
    <w:abstractNumId w:val="29"/>
  </w:num>
  <w:num w:numId="3" w16cid:durableId="343829227">
    <w:abstractNumId w:val="24"/>
    <w:lvlOverride w:ilvl="0">
      <w:startOverride w:val="1"/>
    </w:lvlOverride>
  </w:num>
  <w:num w:numId="4" w16cid:durableId="1831210176">
    <w:abstractNumId w:val="33"/>
  </w:num>
  <w:num w:numId="5" w16cid:durableId="386101555">
    <w:abstractNumId w:val="35"/>
  </w:num>
  <w:num w:numId="6" w16cid:durableId="1479692733">
    <w:abstractNumId w:val="11"/>
  </w:num>
  <w:num w:numId="7" w16cid:durableId="1808863631">
    <w:abstractNumId w:val="17"/>
  </w:num>
  <w:num w:numId="8" w16cid:durableId="562569510">
    <w:abstractNumId w:val="19"/>
  </w:num>
  <w:num w:numId="9" w16cid:durableId="1138717262">
    <w:abstractNumId w:val="38"/>
  </w:num>
  <w:num w:numId="10" w16cid:durableId="1391538478">
    <w:abstractNumId w:val="30"/>
  </w:num>
  <w:num w:numId="11" w16cid:durableId="1793787347">
    <w:abstractNumId w:val="27"/>
  </w:num>
  <w:num w:numId="12" w16cid:durableId="575288682">
    <w:abstractNumId w:val="21"/>
  </w:num>
  <w:num w:numId="13" w16cid:durableId="1597178953">
    <w:abstractNumId w:val="13"/>
  </w:num>
  <w:num w:numId="14" w16cid:durableId="2031762214">
    <w:abstractNumId w:val="10"/>
  </w:num>
  <w:num w:numId="15" w16cid:durableId="1139420650">
    <w:abstractNumId w:val="37"/>
  </w:num>
  <w:num w:numId="16" w16cid:durableId="1620258985">
    <w:abstractNumId w:val="36"/>
  </w:num>
  <w:num w:numId="17" w16cid:durableId="1155485743">
    <w:abstractNumId w:val="39"/>
  </w:num>
  <w:num w:numId="18" w16cid:durableId="1576161648">
    <w:abstractNumId w:val="32"/>
  </w:num>
  <w:num w:numId="19" w16cid:durableId="70935755">
    <w:abstractNumId w:val="23"/>
  </w:num>
  <w:num w:numId="20" w16cid:durableId="182675991">
    <w:abstractNumId w:val="28"/>
  </w:num>
  <w:num w:numId="21" w16cid:durableId="1341813591">
    <w:abstractNumId w:val="9"/>
  </w:num>
  <w:num w:numId="22" w16cid:durableId="1128157738">
    <w:abstractNumId w:val="7"/>
  </w:num>
  <w:num w:numId="23" w16cid:durableId="270288436">
    <w:abstractNumId w:val="6"/>
  </w:num>
  <w:num w:numId="24" w16cid:durableId="1081685237">
    <w:abstractNumId w:val="5"/>
  </w:num>
  <w:num w:numId="25" w16cid:durableId="806703531">
    <w:abstractNumId w:val="4"/>
  </w:num>
  <w:num w:numId="26" w16cid:durableId="318776964">
    <w:abstractNumId w:val="8"/>
  </w:num>
  <w:num w:numId="27" w16cid:durableId="48656427">
    <w:abstractNumId w:val="3"/>
  </w:num>
  <w:num w:numId="28" w16cid:durableId="1322585225">
    <w:abstractNumId w:val="2"/>
  </w:num>
  <w:num w:numId="29" w16cid:durableId="1018122621">
    <w:abstractNumId w:val="1"/>
  </w:num>
  <w:num w:numId="30" w16cid:durableId="2051802240">
    <w:abstractNumId w:val="0"/>
  </w:num>
  <w:num w:numId="31" w16cid:durableId="1035422875">
    <w:abstractNumId w:val="34"/>
  </w:num>
  <w:num w:numId="32" w16cid:durableId="1725981375">
    <w:abstractNumId w:val="12"/>
  </w:num>
  <w:num w:numId="33" w16cid:durableId="450786026">
    <w:abstractNumId w:val="24"/>
    <w:lvlOverride w:ilvl="0">
      <w:startOverride w:val="1"/>
    </w:lvlOverride>
  </w:num>
  <w:num w:numId="34" w16cid:durableId="199896989">
    <w:abstractNumId w:val="24"/>
    <w:lvlOverride w:ilvl="0">
      <w:startOverride w:val="1"/>
    </w:lvlOverride>
  </w:num>
  <w:num w:numId="35" w16cid:durableId="122892890">
    <w:abstractNumId w:val="20"/>
  </w:num>
  <w:num w:numId="36" w16cid:durableId="820194364">
    <w:abstractNumId w:val="12"/>
  </w:num>
  <w:num w:numId="37" w16cid:durableId="68693017">
    <w:abstractNumId w:val="31"/>
  </w:num>
  <w:num w:numId="38" w16cid:durableId="191725148">
    <w:abstractNumId w:val="31"/>
  </w:num>
  <w:num w:numId="39" w16cid:durableId="1388802829">
    <w:abstractNumId w:val="23"/>
  </w:num>
  <w:num w:numId="40" w16cid:durableId="2115441179">
    <w:abstractNumId w:val="24"/>
  </w:num>
  <w:num w:numId="41" w16cid:durableId="1702199294">
    <w:abstractNumId w:val="33"/>
  </w:num>
  <w:num w:numId="42" w16cid:durableId="692615053">
    <w:abstractNumId w:val="15"/>
  </w:num>
  <w:num w:numId="43" w16cid:durableId="12802370">
    <w:abstractNumId w:val="18"/>
  </w:num>
  <w:num w:numId="44" w16cid:durableId="119613692">
    <w:abstractNumId w:val="14"/>
  </w:num>
  <w:num w:numId="45" w16cid:durableId="1985350303">
    <w:abstractNumId w:val="22"/>
  </w:num>
  <w:num w:numId="46" w16cid:durableId="458456561">
    <w:abstractNumId w:val="22"/>
    <w:lvlOverride w:ilvl="0">
      <w:startOverride w:val="1"/>
    </w:lvlOverride>
  </w:num>
  <w:num w:numId="47" w16cid:durableId="1673944938">
    <w:abstractNumId w:val="22"/>
    <w:lvlOverride w:ilvl="0">
      <w:startOverride w:val="1"/>
    </w:lvlOverride>
  </w:num>
  <w:num w:numId="48" w16cid:durableId="656307892">
    <w:abstractNumId w:val="16"/>
  </w:num>
  <w:num w:numId="49" w16cid:durableId="1130902867">
    <w:abstractNumId w:val="25"/>
  </w:num>
  <w:num w:numId="50" w16cid:durableId="406072260">
    <w:abstractNumId w:val="26"/>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ordon Swift">
    <w15:presenceInfo w15:providerId="Windows Live" w15:userId="7a15af04fa619919"/>
  </w15:person>
  <w15:person w15:author="Hanson, Devlin">
    <w15:presenceInfo w15:providerId="AD" w15:userId="S::DHanson@urban.org::e8db9270-6f90-4705-a94e-d3f2cfa62e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embedTrueTypeFonts/>
  <w:saveSubsetFonts/>
  <w:proofState w:spelling="clean" w:grammar="clean"/>
  <w:attachedTemplate r:id="rId1"/>
  <w:stylePaneFormatFilter w:val="9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1"/>
  <w:stylePaneSortMethod w:val="0000"/>
  <w:trackRevisions/>
  <w:styleLockTheme/>
  <w:defaultTabStop w:val="720"/>
  <w:consecutiveHyphenLimit w:val="1"/>
  <w:doNotHyphenateCaps/>
  <w:evenAndOddHeaders/>
  <w:characterSpacingControl w:val="doNotCompress"/>
  <w:hdrShapeDefaults>
    <o:shapedefaults v:ext="edit" spidmax="2050"/>
  </w:hdrShapeDefaults>
  <w:footnotePr>
    <w:footnote w:id="-1"/>
    <w:footnote w:id="0"/>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EFC"/>
    <w:rsid w:val="000008BC"/>
    <w:rsid w:val="00001951"/>
    <w:rsid w:val="0000506B"/>
    <w:rsid w:val="00005988"/>
    <w:rsid w:val="000063B8"/>
    <w:rsid w:val="00006D09"/>
    <w:rsid w:val="00007276"/>
    <w:rsid w:val="00010448"/>
    <w:rsid w:val="0001075C"/>
    <w:rsid w:val="00010CF6"/>
    <w:rsid w:val="00010D61"/>
    <w:rsid w:val="0001258C"/>
    <w:rsid w:val="00012A90"/>
    <w:rsid w:val="00014092"/>
    <w:rsid w:val="00014D08"/>
    <w:rsid w:val="00014E2D"/>
    <w:rsid w:val="000151D7"/>
    <w:rsid w:val="0001613E"/>
    <w:rsid w:val="0002041D"/>
    <w:rsid w:val="00020936"/>
    <w:rsid w:val="000210C9"/>
    <w:rsid w:val="000219B5"/>
    <w:rsid w:val="0002240A"/>
    <w:rsid w:val="00022CA3"/>
    <w:rsid w:val="00027C9C"/>
    <w:rsid w:val="0003006E"/>
    <w:rsid w:val="00031872"/>
    <w:rsid w:val="00031C3E"/>
    <w:rsid w:val="000345E6"/>
    <w:rsid w:val="00035AE0"/>
    <w:rsid w:val="00036714"/>
    <w:rsid w:val="00036F5F"/>
    <w:rsid w:val="000426C1"/>
    <w:rsid w:val="00043465"/>
    <w:rsid w:val="000451CE"/>
    <w:rsid w:val="00045203"/>
    <w:rsid w:val="00047AE6"/>
    <w:rsid w:val="00052F63"/>
    <w:rsid w:val="0005367A"/>
    <w:rsid w:val="00053D3C"/>
    <w:rsid w:val="000561C5"/>
    <w:rsid w:val="00056B20"/>
    <w:rsid w:val="000576EF"/>
    <w:rsid w:val="00057C12"/>
    <w:rsid w:val="0006333E"/>
    <w:rsid w:val="00063A06"/>
    <w:rsid w:val="00066D06"/>
    <w:rsid w:val="00071679"/>
    <w:rsid w:val="00073126"/>
    <w:rsid w:val="0007364D"/>
    <w:rsid w:val="000742C1"/>
    <w:rsid w:val="0007592E"/>
    <w:rsid w:val="00075EEB"/>
    <w:rsid w:val="0007600A"/>
    <w:rsid w:val="00076D43"/>
    <w:rsid w:val="00080CD5"/>
    <w:rsid w:val="00081907"/>
    <w:rsid w:val="0008281F"/>
    <w:rsid w:val="00082A0D"/>
    <w:rsid w:val="0008438F"/>
    <w:rsid w:val="00084523"/>
    <w:rsid w:val="00086385"/>
    <w:rsid w:val="000865B5"/>
    <w:rsid w:val="00086728"/>
    <w:rsid w:val="0008682C"/>
    <w:rsid w:val="00086CA5"/>
    <w:rsid w:val="00090F6E"/>
    <w:rsid w:val="0009256E"/>
    <w:rsid w:val="00093C14"/>
    <w:rsid w:val="00093F67"/>
    <w:rsid w:val="0009623D"/>
    <w:rsid w:val="00097E81"/>
    <w:rsid w:val="00097EEC"/>
    <w:rsid w:val="000A330E"/>
    <w:rsid w:val="000A36BB"/>
    <w:rsid w:val="000A3860"/>
    <w:rsid w:val="000A58AF"/>
    <w:rsid w:val="000A58FA"/>
    <w:rsid w:val="000A6E64"/>
    <w:rsid w:val="000B407F"/>
    <w:rsid w:val="000B5F6C"/>
    <w:rsid w:val="000B72F2"/>
    <w:rsid w:val="000C0266"/>
    <w:rsid w:val="000C0EFC"/>
    <w:rsid w:val="000C1241"/>
    <w:rsid w:val="000C27C8"/>
    <w:rsid w:val="000C3ECC"/>
    <w:rsid w:val="000C45C0"/>
    <w:rsid w:val="000D1722"/>
    <w:rsid w:val="000D26CD"/>
    <w:rsid w:val="000D2EE9"/>
    <w:rsid w:val="000D46CD"/>
    <w:rsid w:val="000D4C88"/>
    <w:rsid w:val="000D591D"/>
    <w:rsid w:val="000D591F"/>
    <w:rsid w:val="000D6B2D"/>
    <w:rsid w:val="000E0BCF"/>
    <w:rsid w:val="000E1F86"/>
    <w:rsid w:val="000E2617"/>
    <w:rsid w:val="000E2B6D"/>
    <w:rsid w:val="000E4FA8"/>
    <w:rsid w:val="000E5B4A"/>
    <w:rsid w:val="000F0C6C"/>
    <w:rsid w:val="000F30AC"/>
    <w:rsid w:val="000F43B6"/>
    <w:rsid w:val="000F4C14"/>
    <w:rsid w:val="000F51BE"/>
    <w:rsid w:val="000F56B4"/>
    <w:rsid w:val="000F5729"/>
    <w:rsid w:val="000F6AF8"/>
    <w:rsid w:val="00100B01"/>
    <w:rsid w:val="001027C7"/>
    <w:rsid w:val="00102B41"/>
    <w:rsid w:val="00103214"/>
    <w:rsid w:val="00103414"/>
    <w:rsid w:val="001058AE"/>
    <w:rsid w:val="00110273"/>
    <w:rsid w:val="001135E0"/>
    <w:rsid w:val="00113F30"/>
    <w:rsid w:val="0011515C"/>
    <w:rsid w:val="00115168"/>
    <w:rsid w:val="00115285"/>
    <w:rsid w:val="0011691B"/>
    <w:rsid w:val="00121414"/>
    <w:rsid w:val="00121EF4"/>
    <w:rsid w:val="0012339C"/>
    <w:rsid w:val="00125147"/>
    <w:rsid w:val="00125D49"/>
    <w:rsid w:val="001265F4"/>
    <w:rsid w:val="001278EC"/>
    <w:rsid w:val="001314E4"/>
    <w:rsid w:val="001334C8"/>
    <w:rsid w:val="001342FB"/>
    <w:rsid w:val="00134393"/>
    <w:rsid w:val="0013533B"/>
    <w:rsid w:val="00135A54"/>
    <w:rsid w:val="00135CE8"/>
    <w:rsid w:val="00136817"/>
    <w:rsid w:val="001406C6"/>
    <w:rsid w:val="00140926"/>
    <w:rsid w:val="00141133"/>
    <w:rsid w:val="0014130E"/>
    <w:rsid w:val="00141B5B"/>
    <w:rsid w:val="001446CF"/>
    <w:rsid w:val="00146715"/>
    <w:rsid w:val="001478E3"/>
    <w:rsid w:val="0015106E"/>
    <w:rsid w:val="0015112E"/>
    <w:rsid w:val="00151945"/>
    <w:rsid w:val="0015280C"/>
    <w:rsid w:val="00154A15"/>
    <w:rsid w:val="00156EFF"/>
    <w:rsid w:val="00160131"/>
    <w:rsid w:val="001610F8"/>
    <w:rsid w:val="00161E24"/>
    <w:rsid w:val="001624BB"/>
    <w:rsid w:val="001626F2"/>
    <w:rsid w:val="00162961"/>
    <w:rsid w:val="00164570"/>
    <w:rsid w:val="001646CE"/>
    <w:rsid w:val="001649E2"/>
    <w:rsid w:val="001742FE"/>
    <w:rsid w:val="001745AC"/>
    <w:rsid w:val="00176C36"/>
    <w:rsid w:val="00182A70"/>
    <w:rsid w:val="00183324"/>
    <w:rsid w:val="001833EB"/>
    <w:rsid w:val="00183BB3"/>
    <w:rsid w:val="00184028"/>
    <w:rsid w:val="0018590C"/>
    <w:rsid w:val="00186516"/>
    <w:rsid w:val="0019035C"/>
    <w:rsid w:val="001904E3"/>
    <w:rsid w:val="00190B24"/>
    <w:rsid w:val="00193244"/>
    <w:rsid w:val="00194C51"/>
    <w:rsid w:val="00195885"/>
    <w:rsid w:val="001A06E3"/>
    <w:rsid w:val="001A0F7D"/>
    <w:rsid w:val="001A12B5"/>
    <w:rsid w:val="001A2ABD"/>
    <w:rsid w:val="001A2C75"/>
    <w:rsid w:val="001A4751"/>
    <w:rsid w:val="001A4941"/>
    <w:rsid w:val="001A578F"/>
    <w:rsid w:val="001A7C60"/>
    <w:rsid w:val="001A7F62"/>
    <w:rsid w:val="001B0F3F"/>
    <w:rsid w:val="001B1BC4"/>
    <w:rsid w:val="001B2183"/>
    <w:rsid w:val="001B2334"/>
    <w:rsid w:val="001B40DD"/>
    <w:rsid w:val="001B4D52"/>
    <w:rsid w:val="001B4FA9"/>
    <w:rsid w:val="001B5EFA"/>
    <w:rsid w:val="001C0B01"/>
    <w:rsid w:val="001C1AC5"/>
    <w:rsid w:val="001C346D"/>
    <w:rsid w:val="001C35E7"/>
    <w:rsid w:val="001C468F"/>
    <w:rsid w:val="001C5EFB"/>
    <w:rsid w:val="001C6E65"/>
    <w:rsid w:val="001D011C"/>
    <w:rsid w:val="001D159A"/>
    <w:rsid w:val="001D19F4"/>
    <w:rsid w:val="001D231E"/>
    <w:rsid w:val="001D5292"/>
    <w:rsid w:val="001D5DB0"/>
    <w:rsid w:val="001D7D0E"/>
    <w:rsid w:val="001E2049"/>
    <w:rsid w:val="001E2621"/>
    <w:rsid w:val="001E49AE"/>
    <w:rsid w:val="001F001E"/>
    <w:rsid w:val="001F13CB"/>
    <w:rsid w:val="001F14D8"/>
    <w:rsid w:val="001F1A60"/>
    <w:rsid w:val="001F2A2B"/>
    <w:rsid w:val="001F57C4"/>
    <w:rsid w:val="00200A50"/>
    <w:rsid w:val="0020251F"/>
    <w:rsid w:val="00203B3B"/>
    <w:rsid w:val="00203D21"/>
    <w:rsid w:val="0021016A"/>
    <w:rsid w:val="00210F2D"/>
    <w:rsid w:val="00213420"/>
    <w:rsid w:val="002137A1"/>
    <w:rsid w:val="0021389A"/>
    <w:rsid w:val="0021456C"/>
    <w:rsid w:val="00214E4A"/>
    <w:rsid w:val="002154B1"/>
    <w:rsid w:val="00217C43"/>
    <w:rsid w:val="00221DF0"/>
    <w:rsid w:val="002222ED"/>
    <w:rsid w:val="002241AB"/>
    <w:rsid w:val="00225F0D"/>
    <w:rsid w:val="002276F8"/>
    <w:rsid w:val="00230154"/>
    <w:rsid w:val="0023106E"/>
    <w:rsid w:val="00231F82"/>
    <w:rsid w:val="00233BD9"/>
    <w:rsid w:val="00235B48"/>
    <w:rsid w:val="00235D99"/>
    <w:rsid w:val="00237C5F"/>
    <w:rsid w:val="00240376"/>
    <w:rsid w:val="00241960"/>
    <w:rsid w:val="00242955"/>
    <w:rsid w:val="0024339A"/>
    <w:rsid w:val="0024354A"/>
    <w:rsid w:val="00243ED0"/>
    <w:rsid w:val="00246AEA"/>
    <w:rsid w:val="002473A0"/>
    <w:rsid w:val="00250F5F"/>
    <w:rsid w:val="00253949"/>
    <w:rsid w:val="00257E9E"/>
    <w:rsid w:val="0026118B"/>
    <w:rsid w:val="00261E15"/>
    <w:rsid w:val="002666D2"/>
    <w:rsid w:val="002677DC"/>
    <w:rsid w:val="00267BD4"/>
    <w:rsid w:val="00267E38"/>
    <w:rsid w:val="00270394"/>
    <w:rsid w:val="00272775"/>
    <w:rsid w:val="002728C0"/>
    <w:rsid w:val="00272B4D"/>
    <w:rsid w:val="00273A21"/>
    <w:rsid w:val="00274322"/>
    <w:rsid w:val="00274EBC"/>
    <w:rsid w:val="00276444"/>
    <w:rsid w:val="002778AB"/>
    <w:rsid w:val="00277FE2"/>
    <w:rsid w:val="00281662"/>
    <w:rsid w:val="00281A25"/>
    <w:rsid w:val="00286739"/>
    <w:rsid w:val="00286B38"/>
    <w:rsid w:val="002871E1"/>
    <w:rsid w:val="0028770A"/>
    <w:rsid w:val="0029072A"/>
    <w:rsid w:val="00291A18"/>
    <w:rsid w:val="002925DD"/>
    <w:rsid w:val="00294300"/>
    <w:rsid w:val="00297115"/>
    <w:rsid w:val="00297905"/>
    <w:rsid w:val="002A021A"/>
    <w:rsid w:val="002A0735"/>
    <w:rsid w:val="002A3D0B"/>
    <w:rsid w:val="002A4C1C"/>
    <w:rsid w:val="002A54B5"/>
    <w:rsid w:val="002A6A8F"/>
    <w:rsid w:val="002A725F"/>
    <w:rsid w:val="002A7A25"/>
    <w:rsid w:val="002B0D9A"/>
    <w:rsid w:val="002B629A"/>
    <w:rsid w:val="002C06F4"/>
    <w:rsid w:val="002C08EF"/>
    <w:rsid w:val="002C28A3"/>
    <w:rsid w:val="002C3D25"/>
    <w:rsid w:val="002C6C8C"/>
    <w:rsid w:val="002D0F7C"/>
    <w:rsid w:val="002D2633"/>
    <w:rsid w:val="002D3ACC"/>
    <w:rsid w:val="002D3DA0"/>
    <w:rsid w:val="002D5A37"/>
    <w:rsid w:val="002D5AAE"/>
    <w:rsid w:val="002D616B"/>
    <w:rsid w:val="002D6C51"/>
    <w:rsid w:val="002E17B1"/>
    <w:rsid w:val="002E5A82"/>
    <w:rsid w:val="002E766E"/>
    <w:rsid w:val="002F2035"/>
    <w:rsid w:val="002F28CC"/>
    <w:rsid w:val="002F2DC7"/>
    <w:rsid w:val="002F32FA"/>
    <w:rsid w:val="002F3483"/>
    <w:rsid w:val="002F5B8A"/>
    <w:rsid w:val="00300142"/>
    <w:rsid w:val="00300377"/>
    <w:rsid w:val="0030175F"/>
    <w:rsid w:val="00302037"/>
    <w:rsid w:val="00304D79"/>
    <w:rsid w:val="00305B57"/>
    <w:rsid w:val="00305CB0"/>
    <w:rsid w:val="003066CF"/>
    <w:rsid w:val="003068EF"/>
    <w:rsid w:val="0031298A"/>
    <w:rsid w:val="003137B0"/>
    <w:rsid w:val="003176F0"/>
    <w:rsid w:val="00320E33"/>
    <w:rsid w:val="00321A64"/>
    <w:rsid w:val="00325E88"/>
    <w:rsid w:val="003274BC"/>
    <w:rsid w:val="00327C7A"/>
    <w:rsid w:val="0033124E"/>
    <w:rsid w:val="00331C50"/>
    <w:rsid w:val="00333C2B"/>
    <w:rsid w:val="00335458"/>
    <w:rsid w:val="00335694"/>
    <w:rsid w:val="003417E9"/>
    <w:rsid w:val="003437AC"/>
    <w:rsid w:val="003474FD"/>
    <w:rsid w:val="00350BE0"/>
    <w:rsid w:val="00354EB1"/>
    <w:rsid w:val="00356C2B"/>
    <w:rsid w:val="003577D2"/>
    <w:rsid w:val="00357DF5"/>
    <w:rsid w:val="00362331"/>
    <w:rsid w:val="003625AA"/>
    <w:rsid w:val="0036437D"/>
    <w:rsid w:val="00366B82"/>
    <w:rsid w:val="00366D2D"/>
    <w:rsid w:val="00366FE0"/>
    <w:rsid w:val="00367145"/>
    <w:rsid w:val="00367DC0"/>
    <w:rsid w:val="00370580"/>
    <w:rsid w:val="003711EC"/>
    <w:rsid w:val="003736B5"/>
    <w:rsid w:val="00374FA5"/>
    <w:rsid w:val="00377903"/>
    <w:rsid w:val="003808F4"/>
    <w:rsid w:val="00381D09"/>
    <w:rsid w:val="003825AA"/>
    <w:rsid w:val="003863B2"/>
    <w:rsid w:val="00392658"/>
    <w:rsid w:val="00392E53"/>
    <w:rsid w:val="00395825"/>
    <w:rsid w:val="00396586"/>
    <w:rsid w:val="00397164"/>
    <w:rsid w:val="003A0C3E"/>
    <w:rsid w:val="003A2FDA"/>
    <w:rsid w:val="003A3656"/>
    <w:rsid w:val="003A6168"/>
    <w:rsid w:val="003B0C1C"/>
    <w:rsid w:val="003B1D4F"/>
    <w:rsid w:val="003B40F0"/>
    <w:rsid w:val="003B7838"/>
    <w:rsid w:val="003C014C"/>
    <w:rsid w:val="003C1B00"/>
    <w:rsid w:val="003C240D"/>
    <w:rsid w:val="003D128B"/>
    <w:rsid w:val="003D3BF8"/>
    <w:rsid w:val="003D71B4"/>
    <w:rsid w:val="003D7612"/>
    <w:rsid w:val="003E173C"/>
    <w:rsid w:val="003E2285"/>
    <w:rsid w:val="003E2ADE"/>
    <w:rsid w:val="003E2D51"/>
    <w:rsid w:val="003E41A7"/>
    <w:rsid w:val="003E48B2"/>
    <w:rsid w:val="003E56A4"/>
    <w:rsid w:val="003F07BC"/>
    <w:rsid w:val="003F1808"/>
    <w:rsid w:val="003F5A4D"/>
    <w:rsid w:val="003F5E09"/>
    <w:rsid w:val="003F6C46"/>
    <w:rsid w:val="003F7E77"/>
    <w:rsid w:val="0040018A"/>
    <w:rsid w:val="00401397"/>
    <w:rsid w:val="00404C46"/>
    <w:rsid w:val="0041074E"/>
    <w:rsid w:val="00411019"/>
    <w:rsid w:val="004115B6"/>
    <w:rsid w:val="0041331B"/>
    <w:rsid w:val="0041542B"/>
    <w:rsid w:val="00415793"/>
    <w:rsid w:val="00416272"/>
    <w:rsid w:val="00416A70"/>
    <w:rsid w:val="00417B7B"/>
    <w:rsid w:val="00420964"/>
    <w:rsid w:val="00420AEB"/>
    <w:rsid w:val="004227AC"/>
    <w:rsid w:val="00426660"/>
    <w:rsid w:val="004313B3"/>
    <w:rsid w:val="00431E71"/>
    <w:rsid w:val="00433948"/>
    <w:rsid w:val="00434BDD"/>
    <w:rsid w:val="00436C1C"/>
    <w:rsid w:val="00437487"/>
    <w:rsid w:val="004431E7"/>
    <w:rsid w:val="00443DB7"/>
    <w:rsid w:val="0044517D"/>
    <w:rsid w:val="004454E6"/>
    <w:rsid w:val="004469B0"/>
    <w:rsid w:val="00447294"/>
    <w:rsid w:val="0045047D"/>
    <w:rsid w:val="00450FF8"/>
    <w:rsid w:val="00452ABB"/>
    <w:rsid w:val="00453D56"/>
    <w:rsid w:val="00454A4A"/>
    <w:rsid w:val="00454DB1"/>
    <w:rsid w:val="00454FED"/>
    <w:rsid w:val="004573E3"/>
    <w:rsid w:val="00462195"/>
    <w:rsid w:val="00465F99"/>
    <w:rsid w:val="0047052C"/>
    <w:rsid w:val="0047349B"/>
    <w:rsid w:val="00476141"/>
    <w:rsid w:val="0047668B"/>
    <w:rsid w:val="0048009D"/>
    <w:rsid w:val="00480837"/>
    <w:rsid w:val="0048332D"/>
    <w:rsid w:val="00483F23"/>
    <w:rsid w:val="00485A67"/>
    <w:rsid w:val="004905A4"/>
    <w:rsid w:val="00492C60"/>
    <w:rsid w:val="00495329"/>
    <w:rsid w:val="004959B6"/>
    <w:rsid w:val="00495FA7"/>
    <w:rsid w:val="00496F1E"/>
    <w:rsid w:val="004974CB"/>
    <w:rsid w:val="004A05BE"/>
    <w:rsid w:val="004A1C30"/>
    <w:rsid w:val="004A2E93"/>
    <w:rsid w:val="004A429F"/>
    <w:rsid w:val="004A4568"/>
    <w:rsid w:val="004A4DC4"/>
    <w:rsid w:val="004A630C"/>
    <w:rsid w:val="004B0F99"/>
    <w:rsid w:val="004B1725"/>
    <w:rsid w:val="004B200B"/>
    <w:rsid w:val="004B3658"/>
    <w:rsid w:val="004B5FA5"/>
    <w:rsid w:val="004B6E8A"/>
    <w:rsid w:val="004B6ECC"/>
    <w:rsid w:val="004C2C1B"/>
    <w:rsid w:val="004C3682"/>
    <w:rsid w:val="004C3B5D"/>
    <w:rsid w:val="004C4516"/>
    <w:rsid w:val="004C61ED"/>
    <w:rsid w:val="004C70E2"/>
    <w:rsid w:val="004C7CEC"/>
    <w:rsid w:val="004D0934"/>
    <w:rsid w:val="004D0FE4"/>
    <w:rsid w:val="004D10A9"/>
    <w:rsid w:val="004D1258"/>
    <w:rsid w:val="004D2C95"/>
    <w:rsid w:val="004D349F"/>
    <w:rsid w:val="004D4C5E"/>
    <w:rsid w:val="004D5633"/>
    <w:rsid w:val="004D732D"/>
    <w:rsid w:val="004D7850"/>
    <w:rsid w:val="004D7D8D"/>
    <w:rsid w:val="004E02BA"/>
    <w:rsid w:val="004E0DC0"/>
    <w:rsid w:val="004E16B6"/>
    <w:rsid w:val="004E2655"/>
    <w:rsid w:val="004E2CD1"/>
    <w:rsid w:val="004E6346"/>
    <w:rsid w:val="004E645F"/>
    <w:rsid w:val="004E7461"/>
    <w:rsid w:val="004F1DBB"/>
    <w:rsid w:val="004F1F67"/>
    <w:rsid w:val="004F31A0"/>
    <w:rsid w:val="004F3C8C"/>
    <w:rsid w:val="004F4526"/>
    <w:rsid w:val="004F548D"/>
    <w:rsid w:val="004F5D2D"/>
    <w:rsid w:val="004F681E"/>
    <w:rsid w:val="004F683B"/>
    <w:rsid w:val="004F68FB"/>
    <w:rsid w:val="004F6CBF"/>
    <w:rsid w:val="00500409"/>
    <w:rsid w:val="005015D9"/>
    <w:rsid w:val="0050160E"/>
    <w:rsid w:val="005041F8"/>
    <w:rsid w:val="0050442E"/>
    <w:rsid w:val="00504FA3"/>
    <w:rsid w:val="00505CDD"/>
    <w:rsid w:val="0051088F"/>
    <w:rsid w:val="00510C36"/>
    <w:rsid w:val="0051142D"/>
    <w:rsid w:val="00511646"/>
    <w:rsid w:val="00512A62"/>
    <w:rsid w:val="00512A7F"/>
    <w:rsid w:val="005140EE"/>
    <w:rsid w:val="00514A7D"/>
    <w:rsid w:val="00514DF2"/>
    <w:rsid w:val="00514F07"/>
    <w:rsid w:val="005167A9"/>
    <w:rsid w:val="00520602"/>
    <w:rsid w:val="0052072C"/>
    <w:rsid w:val="00522C04"/>
    <w:rsid w:val="00522E45"/>
    <w:rsid w:val="00522F22"/>
    <w:rsid w:val="00531937"/>
    <w:rsid w:val="005338A8"/>
    <w:rsid w:val="00534046"/>
    <w:rsid w:val="00535767"/>
    <w:rsid w:val="00536B48"/>
    <w:rsid w:val="00537708"/>
    <w:rsid w:val="005430F7"/>
    <w:rsid w:val="00544B20"/>
    <w:rsid w:val="00545CBD"/>
    <w:rsid w:val="0054749F"/>
    <w:rsid w:val="00551D7F"/>
    <w:rsid w:val="00552104"/>
    <w:rsid w:val="00554418"/>
    <w:rsid w:val="00554D3E"/>
    <w:rsid w:val="0055691C"/>
    <w:rsid w:val="005572D7"/>
    <w:rsid w:val="00557454"/>
    <w:rsid w:val="00557878"/>
    <w:rsid w:val="0056230C"/>
    <w:rsid w:val="005629E6"/>
    <w:rsid w:val="005659C5"/>
    <w:rsid w:val="00566770"/>
    <w:rsid w:val="00567910"/>
    <w:rsid w:val="0057159A"/>
    <w:rsid w:val="00572820"/>
    <w:rsid w:val="0057289B"/>
    <w:rsid w:val="0057502C"/>
    <w:rsid w:val="0057666A"/>
    <w:rsid w:val="00580861"/>
    <w:rsid w:val="0058233C"/>
    <w:rsid w:val="00583771"/>
    <w:rsid w:val="00584797"/>
    <w:rsid w:val="00586254"/>
    <w:rsid w:val="00586E7A"/>
    <w:rsid w:val="0058737D"/>
    <w:rsid w:val="00587D21"/>
    <w:rsid w:val="00591AFB"/>
    <w:rsid w:val="0059236B"/>
    <w:rsid w:val="005942B7"/>
    <w:rsid w:val="005948B3"/>
    <w:rsid w:val="0059795D"/>
    <w:rsid w:val="00597A00"/>
    <w:rsid w:val="005A0410"/>
    <w:rsid w:val="005A0707"/>
    <w:rsid w:val="005A1D5B"/>
    <w:rsid w:val="005A30A0"/>
    <w:rsid w:val="005A42CF"/>
    <w:rsid w:val="005A5B31"/>
    <w:rsid w:val="005A7BC5"/>
    <w:rsid w:val="005A7DD6"/>
    <w:rsid w:val="005B0083"/>
    <w:rsid w:val="005B0F5B"/>
    <w:rsid w:val="005B1B02"/>
    <w:rsid w:val="005B5875"/>
    <w:rsid w:val="005B6A09"/>
    <w:rsid w:val="005B7732"/>
    <w:rsid w:val="005B77DD"/>
    <w:rsid w:val="005C0F46"/>
    <w:rsid w:val="005C136B"/>
    <w:rsid w:val="005C1B95"/>
    <w:rsid w:val="005C29F7"/>
    <w:rsid w:val="005C38D7"/>
    <w:rsid w:val="005C59ED"/>
    <w:rsid w:val="005D0136"/>
    <w:rsid w:val="005D1595"/>
    <w:rsid w:val="005D313B"/>
    <w:rsid w:val="005D76AA"/>
    <w:rsid w:val="005E0F87"/>
    <w:rsid w:val="005E1A3C"/>
    <w:rsid w:val="005E1B69"/>
    <w:rsid w:val="005E3587"/>
    <w:rsid w:val="005E6C04"/>
    <w:rsid w:val="005F082D"/>
    <w:rsid w:val="005F37CE"/>
    <w:rsid w:val="005F3DDF"/>
    <w:rsid w:val="005F3DF2"/>
    <w:rsid w:val="005F3E09"/>
    <w:rsid w:val="005F7382"/>
    <w:rsid w:val="00600850"/>
    <w:rsid w:val="006018A1"/>
    <w:rsid w:val="006028F4"/>
    <w:rsid w:val="00602A8B"/>
    <w:rsid w:val="00602CEC"/>
    <w:rsid w:val="0060328B"/>
    <w:rsid w:val="00603B98"/>
    <w:rsid w:val="00605900"/>
    <w:rsid w:val="00605BE1"/>
    <w:rsid w:val="006062C7"/>
    <w:rsid w:val="00612E24"/>
    <w:rsid w:val="006142C3"/>
    <w:rsid w:val="006177F7"/>
    <w:rsid w:val="00621596"/>
    <w:rsid w:val="006218B9"/>
    <w:rsid w:val="006255DD"/>
    <w:rsid w:val="00631BF2"/>
    <w:rsid w:val="00632013"/>
    <w:rsid w:val="0063489D"/>
    <w:rsid w:val="0063500E"/>
    <w:rsid w:val="00635207"/>
    <w:rsid w:val="00635936"/>
    <w:rsid w:val="00636E04"/>
    <w:rsid w:val="006370DB"/>
    <w:rsid w:val="0063718B"/>
    <w:rsid w:val="00637BD1"/>
    <w:rsid w:val="0064058C"/>
    <w:rsid w:val="006409BB"/>
    <w:rsid w:val="00640F43"/>
    <w:rsid w:val="006418CA"/>
    <w:rsid w:val="006430E7"/>
    <w:rsid w:val="00643FF2"/>
    <w:rsid w:val="006477CD"/>
    <w:rsid w:val="00654E10"/>
    <w:rsid w:val="00654FCF"/>
    <w:rsid w:val="0065525D"/>
    <w:rsid w:val="0065651A"/>
    <w:rsid w:val="00657210"/>
    <w:rsid w:val="0065743D"/>
    <w:rsid w:val="00657F84"/>
    <w:rsid w:val="006605A5"/>
    <w:rsid w:val="00660EB9"/>
    <w:rsid w:val="006642BE"/>
    <w:rsid w:val="0066471B"/>
    <w:rsid w:val="00666318"/>
    <w:rsid w:val="0067304C"/>
    <w:rsid w:val="00674A10"/>
    <w:rsid w:val="006751F3"/>
    <w:rsid w:val="006765F1"/>
    <w:rsid w:val="006828BE"/>
    <w:rsid w:val="00686FE0"/>
    <w:rsid w:val="00687404"/>
    <w:rsid w:val="00687599"/>
    <w:rsid w:val="00690265"/>
    <w:rsid w:val="00692DC3"/>
    <w:rsid w:val="006936C7"/>
    <w:rsid w:val="00695F2B"/>
    <w:rsid w:val="006A126E"/>
    <w:rsid w:val="006A1742"/>
    <w:rsid w:val="006A22FF"/>
    <w:rsid w:val="006A3AD6"/>
    <w:rsid w:val="006A5E87"/>
    <w:rsid w:val="006A7547"/>
    <w:rsid w:val="006B1140"/>
    <w:rsid w:val="006B29BC"/>
    <w:rsid w:val="006B2C21"/>
    <w:rsid w:val="006B3661"/>
    <w:rsid w:val="006B3A44"/>
    <w:rsid w:val="006B46B1"/>
    <w:rsid w:val="006B6C05"/>
    <w:rsid w:val="006B7D2B"/>
    <w:rsid w:val="006C25BB"/>
    <w:rsid w:val="006C2C8D"/>
    <w:rsid w:val="006C40CD"/>
    <w:rsid w:val="006C47E2"/>
    <w:rsid w:val="006C687B"/>
    <w:rsid w:val="006D2472"/>
    <w:rsid w:val="006D29C7"/>
    <w:rsid w:val="006D5CF0"/>
    <w:rsid w:val="006E0DAF"/>
    <w:rsid w:val="006E355A"/>
    <w:rsid w:val="006E4B6D"/>
    <w:rsid w:val="006F34B9"/>
    <w:rsid w:val="006F359B"/>
    <w:rsid w:val="006F5154"/>
    <w:rsid w:val="006F6DC9"/>
    <w:rsid w:val="007013D4"/>
    <w:rsid w:val="00701E6F"/>
    <w:rsid w:val="00701EE4"/>
    <w:rsid w:val="0070355A"/>
    <w:rsid w:val="00703656"/>
    <w:rsid w:val="007049F4"/>
    <w:rsid w:val="00705BE9"/>
    <w:rsid w:val="00706033"/>
    <w:rsid w:val="007063D7"/>
    <w:rsid w:val="007101D9"/>
    <w:rsid w:val="00711A70"/>
    <w:rsid w:val="00714E80"/>
    <w:rsid w:val="007214E5"/>
    <w:rsid w:val="00726BB3"/>
    <w:rsid w:val="00727076"/>
    <w:rsid w:val="007305A0"/>
    <w:rsid w:val="00733842"/>
    <w:rsid w:val="00734B1B"/>
    <w:rsid w:val="007375C8"/>
    <w:rsid w:val="00737E58"/>
    <w:rsid w:val="007404EF"/>
    <w:rsid w:val="0074126E"/>
    <w:rsid w:val="0074146A"/>
    <w:rsid w:val="00741745"/>
    <w:rsid w:val="00743A85"/>
    <w:rsid w:val="00745BE0"/>
    <w:rsid w:val="00745C03"/>
    <w:rsid w:val="007468B7"/>
    <w:rsid w:val="00751FEC"/>
    <w:rsid w:val="007552F1"/>
    <w:rsid w:val="00755996"/>
    <w:rsid w:val="00757548"/>
    <w:rsid w:val="00757797"/>
    <w:rsid w:val="007607CF"/>
    <w:rsid w:val="00762FB9"/>
    <w:rsid w:val="00763BDB"/>
    <w:rsid w:val="00764232"/>
    <w:rsid w:val="007643D2"/>
    <w:rsid w:val="00770BC1"/>
    <w:rsid w:val="00770D28"/>
    <w:rsid w:val="00770E86"/>
    <w:rsid w:val="00771024"/>
    <w:rsid w:val="00771139"/>
    <w:rsid w:val="00772D4C"/>
    <w:rsid w:val="00773AFF"/>
    <w:rsid w:val="007747B8"/>
    <w:rsid w:val="00780131"/>
    <w:rsid w:val="00782D24"/>
    <w:rsid w:val="00783FC8"/>
    <w:rsid w:val="00785687"/>
    <w:rsid w:val="007905BC"/>
    <w:rsid w:val="007913C3"/>
    <w:rsid w:val="00794D87"/>
    <w:rsid w:val="00796B44"/>
    <w:rsid w:val="007A4FE6"/>
    <w:rsid w:val="007A5425"/>
    <w:rsid w:val="007A5ACE"/>
    <w:rsid w:val="007B2A93"/>
    <w:rsid w:val="007B5BB7"/>
    <w:rsid w:val="007B5BF9"/>
    <w:rsid w:val="007B706C"/>
    <w:rsid w:val="007B754B"/>
    <w:rsid w:val="007B75A0"/>
    <w:rsid w:val="007C025D"/>
    <w:rsid w:val="007C0A2C"/>
    <w:rsid w:val="007C1690"/>
    <w:rsid w:val="007C22B2"/>
    <w:rsid w:val="007C4F94"/>
    <w:rsid w:val="007C6B77"/>
    <w:rsid w:val="007D12EB"/>
    <w:rsid w:val="007D303B"/>
    <w:rsid w:val="007D6204"/>
    <w:rsid w:val="007D6C04"/>
    <w:rsid w:val="007D7102"/>
    <w:rsid w:val="007D7A22"/>
    <w:rsid w:val="007E0894"/>
    <w:rsid w:val="007E23C6"/>
    <w:rsid w:val="007E27DD"/>
    <w:rsid w:val="007E2BF5"/>
    <w:rsid w:val="007E3469"/>
    <w:rsid w:val="007E37E9"/>
    <w:rsid w:val="007E3E42"/>
    <w:rsid w:val="007E5CA3"/>
    <w:rsid w:val="007E6052"/>
    <w:rsid w:val="007E7D38"/>
    <w:rsid w:val="007F45BF"/>
    <w:rsid w:val="007F65F4"/>
    <w:rsid w:val="00802A52"/>
    <w:rsid w:val="00802E17"/>
    <w:rsid w:val="0080325E"/>
    <w:rsid w:val="00803686"/>
    <w:rsid w:val="0080391D"/>
    <w:rsid w:val="00803F6E"/>
    <w:rsid w:val="008047A2"/>
    <w:rsid w:val="00805FB8"/>
    <w:rsid w:val="00807486"/>
    <w:rsid w:val="0081064D"/>
    <w:rsid w:val="0081124C"/>
    <w:rsid w:val="00812132"/>
    <w:rsid w:val="00812B57"/>
    <w:rsid w:val="008131E5"/>
    <w:rsid w:val="008133C5"/>
    <w:rsid w:val="00814015"/>
    <w:rsid w:val="00815186"/>
    <w:rsid w:val="00815643"/>
    <w:rsid w:val="00815A39"/>
    <w:rsid w:val="00816DFA"/>
    <w:rsid w:val="008179DE"/>
    <w:rsid w:val="008200EB"/>
    <w:rsid w:val="00820367"/>
    <w:rsid w:val="00821BB7"/>
    <w:rsid w:val="00821F68"/>
    <w:rsid w:val="00824BB7"/>
    <w:rsid w:val="00824CFA"/>
    <w:rsid w:val="008265D0"/>
    <w:rsid w:val="00827B09"/>
    <w:rsid w:val="00831137"/>
    <w:rsid w:val="008311FE"/>
    <w:rsid w:val="00831402"/>
    <w:rsid w:val="008324B8"/>
    <w:rsid w:val="0083375C"/>
    <w:rsid w:val="00833ADF"/>
    <w:rsid w:val="00843C3D"/>
    <w:rsid w:val="00845A58"/>
    <w:rsid w:val="00845AF0"/>
    <w:rsid w:val="0084692E"/>
    <w:rsid w:val="00847828"/>
    <w:rsid w:val="00852D7D"/>
    <w:rsid w:val="00855A55"/>
    <w:rsid w:val="0085710B"/>
    <w:rsid w:val="00861446"/>
    <w:rsid w:val="0086184F"/>
    <w:rsid w:val="008619FC"/>
    <w:rsid w:val="0086227C"/>
    <w:rsid w:val="00863755"/>
    <w:rsid w:val="00864314"/>
    <w:rsid w:val="00864DB2"/>
    <w:rsid w:val="00865BAF"/>
    <w:rsid w:val="0086628B"/>
    <w:rsid w:val="0086665A"/>
    <w:rsid w:val="008678D2"/>
    <w:rsid w:val="00870040"/>
    <w:rsid w:val="008716D5"/>
    <w:rsid w:val="00874311"/>
    <w:rsid w:val="00874EF4"/>
    <w:rsid w:val="008756CF"/>
    <w:rsid w:val="00875B8F"/>
    <w:rsid w:val="00876250"/>
    <w:rsid w:val="00877A9E"/>
    <w:rsid w:val="008800AC"/>
    <w:rsid w:val="0088079F"/>
    <w:rsid w:val="0088199D"/>
    <w:rsid w:val="00883416"/>
    <w:rsid w:val="008837EF"/>
    <w:rsid w:val="00887C75"/>
    <w:rsid w:val="00890187"/>
    <w:rsid w:val="00897C35"/>
    <w:rsid w:val="008A0053"/>
    <w:rsid w:val="008A06A0"/>
    <w:rsid w:val="008A1E42"/>
    <w:rsid w:val="008A20D2"/>
    <w:rsid w:val="008A289E"/>
    <w:rsid w:val="008A3F1D"/>
    <w:rsid w:val="008B00BF"/>
    <w:rsid w:val="008B00CA"/>
    <w:rsid w:val="008B188D"/>
    <w:rsid w:val="008B5C6C"/>
    <w:rsid w:val="008B65A8"/>
    <w:rsid w:val="008B7E9C"/>
    <w:rsid w:val="008C049B"/>
    <w:rsid w:val="008C11D6"/>
    <w:rsid w:val="008C28F8"/>
    <w:rsid w:val="008C4B33"/>
    <w:rsid w:val="008C5499"/>
    <w:rsid w:val="008C5E53"/>
    <w:rsid w:val="008C7AB2"/>
    <w:rsid w:val="008D03E4"/>
    <w:rsid w:val="008D08D6"/>
    <w:rsid w:val="008D1041"/>
    <w:rsid w:val="008D256D"/>
    <w:rsid w:val="008D4762"/>
    <w:rsid w:val="008D4F5E"/>
    <w:rsid w:val="008D652E"/>
    <w:rsid w:val="008D7167"/>
    <w:rsid w:val="008E043E"/>
    <w:rsid w:val="008E1E26"/>
    <w:rsid w:val="008E4DA6"/>
    <w:rsid w:val="008E5C50"/>
    <w:rsid w:val="008E746E"/>
    <w:rsid w:val="008F0118"/>
    <w:rsid w:val="008F41EC"/>
    <w:rsid w:val="008F5FC9"/>
    <w:rsid w:val="00900B1C"/>
    <w:rsid w:val="00900D04"/>
    <w:rsid w:val="009012BA"/>
    <w:rsid w:val="0090169F"/>
    <w:rsid w:val="00902404"/>
    <w:rsid w:val="00902869"/>
    <w:rsid w:val="009028B9"/>
    <w:rsid w:val="00902C00"/>
    <w:rsid w:val="009039B6"/>
    <w:rsid w:val="0091005E"/>
    <w:rsid w:val="00910BC1"/>
    <w:rsid w:val="0091193F"/>
    <w:rsid w:val="00915531"/>
    <w:rsid w:val="00915B9B"/>
    <w:rsid w:val="00915C9E"/>
    <w:rsid w:val="00915E67"/>
    <w:rsid w:val="00917B91"/>
    <w:rsid w:val="00920383"/>
    <w:rsid w:val="00920D59"/>
    <w:rsid w:val="009213A8"/>
    <w:rsid w:val="00922C9B"/>
    <w:rsid w:val="00925EAC"/>
    <w:rsid w:val="009274BD"/>
    <w:rsid w:val="009333F7"/>
    <w:rsid w:val="00935DFB"/>
    <w:rsid w:val="00936433"/>
    <w:rsid w:val="00941E32"/>
    <w:rsid w:val="009425E2"/>
    <w:rsid w:val="009454B5"/>
    <w:rsid w:val="00947B2E"/>
    <w:rsid w:val="00951636"/>
    <w:rsid w:val="00965C6F"/>
    <w:rsid w:val="00966B48"/>
    <w:rsid w:val="00967494"/>
    <w:rsid w:val="00970745"/>
    <w:rsid w:val="00972DE2"/>
    <w:rsid w:val="009734A4"/>
    <w:rsid w:val="00973AA0"/>
    <w:rsid w:val="00974FDB"/>
    <w:rsid w:val="0097540D"/>
    <w:rsid w:val="00975630"/>
    <w:rsid w:val="00975CB9"/>
    <w:rsid w:val="00977336"/>
    <w:rsid w:val="009810EE"/>
    <w:rsid w:val="00983BCB"/>
    <w:rsid w:val="009850B9"/>
    <w:rsid w:val="009852B3"/>
    <w:rsid w:val="009863FB"/>
    <w:rsid w:val="00986DA3"/>
    <w:rsid w:val="009873C0"/>
    <w:rsid w:val="00990E58"/>
    <w:rsid w:val="00991599"/>
    <w:rsid w:val="00991D24"/>
    <w:rsid w:val="00992D43"/>
    <w:rsid w:val="009A1F26"/>
    <w:rsid w:val="009A28FF"/>
    <w:rsid w:val="009A2DF3"/>
    <w:rsid w:val="009A3EFC"/>
    <w:rsid w:val="009A4851"/>
    <w:rsid w:val="009A4E94"/>
    <w:rsid w:val="009A4FF7"/>
    <w:rsid w:val="009B3012"/>
    <w:rsid w:val="009B4301"/>
    <w:rsid w:val="009B5AB8"/>
    <w:rsid w:val="009C2547"/>
    <w:rsid w:val="009C3329"/>
    <w:rsid w:val="009C5905"/>
    <w:rsid w:val="009C5A39"/>
    <w:rsid w:val="009C699B"/>
    <w:rsid w:val="009C7636"/>
    <w:rsid w:val="009D0FCB"/>
    <w:rsid w:val="009D161F"/>
    <w:rsid w:val="009D27A3"/>
    <w:rsid w:val="009D3865"/>
    <w:rsid w:val="009D6CD4"/>
    <w:rsid w:val="009D7A97"/>
    <w:rsid w:val="009E122C"/>
    <w:rsid w:val="009E1356"/>
    <w:rsid w:val="009E274C"/>
    <w:rsid w:val="009E69DA"/>
    <w:rsid w:val="009E6E30"/>
    <w:rsid w:val="009F024B"/>
    <w:rsid w:val="009F103E"/>
    <w:rsid w:val="009F3C00"/>
    <w:rsid w:val="009F50D6"/>
    <w:rsid w:val="009F6345"/>
    <w:rsid w:val="009F6502"/>
    <w:rsid w:val="009F6AB9"/>
    <w:rsid w:val="00A004E0"/>
    <w:rsid w:val="00A03CA5"/>
    <w:rsid w:val="00A0613A"/>
    <w:rsid w:val="00A068C2"/>
    <w:rsid w:val="00A07754"/>
    <w:rsid w:val="00A10152"/>
    <w:rsid w:val="00A107D0"/>
    <w:rsid w:val="00A1087B"/>
    <w:rsid w:val="00A12762"/>
    <w:rsid w:val="00A13197"/>
    <w:rsid w:val="00A14467"/>
    <w:rsid w:val="00A1475F"/>
    <w:rsid w:val="00A155D3"/>
    <w:rsid w:val="00A15FB7"/>
    <w:rsid w:val="00A16F5C"/>
    <w:rsid w:val="00A21E67"/>
    <w:rsid w:val="00A226D0"/>
    <w:rsid w:val="00A22AC6"/>
    <w:rsid w:val="00A25343"/>
    <w:rsid w:val="00A2549C"/>
    <w:rsid w:val="00A30145"/>
    <w:rsid w:val="00A32851"/>
    <w:rsid w:val="00A32DA9"/>
    <w:rsid w:val="00A37542"/>
    <w:rsid w:val="00A40719"/>
    <w:rsid w:val="00A42F66"/>
    <w:rsid w:val="00A4320A"/>
    <w:rsid w:val="00A4400F"/>
    <w:rsid w:val="00A449FD"/>
    <w:rsid w:val="00A461A2"/>
    <w:rsid w:val="00A4765C"/>
    <w:rsid w:val="00A502F8"/>
    <w:rsid w:val="00A523AD"/>
    <w:rsid w:val="00A52673"/>
    <w:rsid w:val="00A53C4D"/>
    <w:rsid w:val="00A5408A"/>
    <w:rsid w:val="00A54D55"/>
    <w:rsid w:val="00A557B1"/>
    <w:rsid w:val="00A56CE6"/>
    <w:rsid w:val="00A62C42"/>
    <w:rsid w:val="00A6390B"/>
    <w:rsid w:val="00A64093"/>
    <w:rsid w:val="00A66638"/>
    <w:rsid w:val="00A66BA5"/>
    <w:rsid w:val="00A67BB4"/>
    <w:rsid w:val="00A705E9"/>
    <w:rsid w:val="00A71F51"/>
    <w:rsid w:val="00A72A29"/>
    <w:rsid w:val="00A73510"/>
    <w:rsid w:val="00A7553D"/>
    <w:rsid w:val="00A75B24"/>
    <w:rsid w:val="00A7633A"/>
    <w:rsid w:val="00A77E5B"/>
    <w:rsid w:val="00A80D49"/>
    <w:rsid w:val="00A831A5"/>
    <w:rsid w:val="00A856F2"/>
    <w:rsid w:val="00A86FCC"/>
    <w:rsid w:val="00A8767F"/>
    <w:rsid w:val="00A90076"/>
    <w:rsid w:val="00A902E2"/>
    <w:rsid w:val="00A90B47"/>
    <w:rsid w:val="00A91AB9"/>
    <w:rsid w:val="00A94447"/>
    <w:rsid w:val="00A97D5E"/>
    <w:rsid w:val="00AA2AFE"/>
    <w:rsid w:val="00AA32E4"/>
    <w:rsid w:val="00AA4054"/>
    <w:rsid w:val="00AA491C"/>
    <w:rsid w:val="00AA62C4"/>
    <w:rsid w:val="00AB0110"/>
    <w:rsid w:val="00AB3352"/>
    <w:rsid w:val="00AB348D"/>
    <w:rsid w:val="00AB781B"/>
    <w:rsid w:val="00AC0301"/>
    <w:rsid w:val="00AC0F28"/>
    <w:rsid w:val="00AC1501"/>
    <w:rsid w:val="00AC1C7A"/>
    <w:rsid w:val="00AC3698"/>
    <w:rsid w:val="00AC484C"/>
    <w:rsid w:val="00AC5BCA"/>
    <w:rsid w:val="00AC7462"/>
    <w:rsid w:val="00AD0A1E"/>
    <w:rsid w:val="00AD0B21"/>
    <w:rsid w:val="00AD64BF"/>
    <w:rsid w:val="00AD6BE0"/>
    <w:rsid w:val="00AD7026"/>
    <w:rsid w:val="00AE0DA1"/>
    <w:rsid w:val="00AE1CAA"/>
    <w:rsid w:val="00AE266D"/>
    <w:rsid w:val="00AE2F66"/>
    <w:rsid w:val="00AE441D"/>
    <w:rsid w:val="00AE467C"/>
    <w:rsid w:val="00AE4EA4"/>
    <w:rsid w:val="00AE553D"/>
    <w:rsid w:val="00AE5C31"/>
    <w:rsid w:val="00AE750C"/>
    <w:rsid w:val="00AF19F3"/>
    <w:rsid w:val="00AF37F7"/>
    <w:rsid w:val="00AF503A"/>
    <w:rsid w:val="00AF712A"/>
    <w:rsid w:val="00B00D77"/>
    <w:rsid w:val="00B01169"/>
    <w:rsid w:val="00B02610"/>
    <w:rsid w:val="00B04E0A"/>
    <w:rsid w:val="00B04F92"/>
    <w:rsid w:val="00B0655A"/>
    <w:rsid w:val="00B0767B"/>
    <w:rsid w:val="00B13240"/>
    <w:rsid w:val="00B14200"/>
    <w:rsid w:val="00B14A9F"/>
    <w:rsid w:val="00B1612D"/>
    <w:rsid w:val="00B166A5"/>
    <w:rsid w:val="00B21802"/>
    <w:rsid w:val="00B22243"/>
    <w:rsid w:val="00B22DD1"/>
    <w:rsid w:val="00B25E3B"/>
    <w:rsid w:val="00B33E17"/>
    <w:rsid w:val="00B33F73"/>
    <w:rsid w:val="00B36973"/>
    <w:rsid w:val="00B37462"/>
    <w:rsid w:val="00B43A9A"/>
    <w:rsid w:val="00B4511D"/>
    <w:rsid w:val="00B50E2C"/>
    <w:rsid w:val="00B513ED"/>
    <w:rsid w:val="00B51C49"/>
    <w:rsid w:val="00B54BD8"/>
    <w:rsid w:val="00B60EED"/>
    <w:rsid w:val="00B61C13"/>
    <w:rsid w:val="00B63332"/>
    <w:rsid w:val="00B63B60"/>
    <w:rsid w:val="00B6400A"/>
    <w:rsid w:val="00B64146"/>
    <w:rsid w:val="00B655D6"/>
    <w:rsid w:val="00B67972"/>
    <w:rsid w:val="00B70223"/>
    <w:rsid w:val="00B70394"/>
    <w:rsid w:val="00B70BFD"/>
    <w:rsid w:val="00B70CC2"/>
    <w:rsid w:val="00B70EAC"/>
    <w:rsid w:val="00B71754"/>
    <w:rsid w:val="00B73388"/>
    <w:rsid w:val="00B73DCB"/>
    <w:rsid w:val="00B754F6"/>
    <w:rsid w:val="00B808D2"/>
    <w:rsid w:val="00B82249"/>
    <w:rsid w:val="00B834C8"/>
    <w:rsid w:val="00B8358E"/>
    <w:rsid w:val="00B85352"/>
    <w:rsid w:val="00B863BA"/>
    <w:rsid w:val="00B86EFD"/>
    <w:rsid w:val="00B945FC"/>
    <w:rsid w:val="00B9489D"/>
    <w:rsid w:val="00B948BC"/>
    <w:rsid w:val="00B9662C"/>
    <w:rsid w:val="00B97FB0"/>
    <w:rsid w:val="00BA03BD"/>
    <w:rsid w:val="00BA11CE"/>
    <w:rsid w:val="00BA479D"/>
    <w:rsid w:val="00BA4AFD"/>
    <w:rsid w:val="00BA50F7"/>
    <w:rsid w:val="00BB21DF"/>
    <w:rsid w:val="00BB2EA3"/>
    <w:rsid w:val="00BB3C2E"/>
    <w:rsid w:val="00BB3CF7"/>
    <w:rsid w:val="00BB7D43"/>
    <w:rsid w:val="00BC096C"/>
    <w:rsid w:val="00BC158C"/>
    <w:rsid w:val="00BC2E2A"/>
    <w:rsid w:val="00BC3762"/>
    <w:rsid w:val="00BC499C"/>
    <w:rsid w:val="00BC5523"/>
    <w:rsid w:val="00BC5AF9"/>
    <w:rsid w:val="00BC6B3D"/>
    <w:rsid w:val="00BC7090"/>
    <w:rsid w:val="00BC72BF"/>
    <w:rsid w:val="00BD0441"/>
    <w:rsid w:val="00BD1B9E"/>
    <w:rsid w:val="00BD2721"/>
    <w:rsid w:val="00BD317A"/>
    <w:rsid w:val="00BD39B9"/>
    <w:rsid w:val="00BD4240"/>
    <w:rsid w:val="00BE2399"/>
    <w:rsid w:val="00BE27B6"/>
    <w:rsid w:val="00BE3A9F"/>
    <w:rsid w:val="00BE4471"/>
    <w:rsid w:val="00BE45C3"/>
    <w:rsid w:val="00BE4BA6"/>
    <w:rsid w:val="00BE5C74"/>
    <w:rsid w:val="00BE6C86"/>
    <w:rsid w:val="00BF20F7"/>
    <w:rsid w:val="00BF2C7F"/>
    <w:rsid w:val="00BF4DB4"/>
    <w:rsid w:val="00BF7169"/>
    <w:rsid w:val="00BF76CC"/>
    <w:rsid w:val="00C0001B"/>
    <w:rsid w:val="00C01FB2"/>
    <w:rsid w:val="00C021C9"/>
    <w:rsid w:val="00C0379B"/>
    <w:rsid w:val="00C0466D"/>
    <w:rsid w:val="00C048AC"/>
    <w:rsid w:val="00C06D5E"/>
    <w:rsid w:val="00C077A6"/>
    <w:rsid w:val="00C1016C"/>
    <w:rsid w:val="00C114F6"/>
    <w:rsid w:val="00C11849"/>
    <w:rsid w:val="00C11EB9"/>
    <w:rsid w:val="00C12191"/>
    <w:rsid w:val="00C143B3"/>
    <w:rsid w:val="00C143B9"/>
    <w:rsid w:val="00C153DB"/>
    <w:rsid w:val="00C15EDD"/>
    <w:rsid w:val="00C1690A"/>
    <w:rsid w:val="00C16A60"/>
    <w:rsid w:val="00C179FD"/>
    <w:rsid w:val="00C21C3F"/>
    <w:rsid w:val="00C256B1"/>
    <w:rsid w:val="00C258D2"/>
    <w:rsid w:val="00C27695"/>
    <w:rsid w:val="00C33505"/>
    <w:rsid w:val="00C34889"/>
    <w:rsid w:val="00C355B4"/>
    <w:rsid w:val="00C35782"/>
    <w:rsid w:val="00C37227"/>
    <w:rsid w:val="00C41E67"/>
    <w:rsid w:val="00C42B50"/>
    <w:rsid w:val="00C466DB"/>
    <w:rsid w:val="00C470CC"/>
    <w:rsid w:val="00C47508"/>
    <w:rsid w:val="00C47FD1"/>
    <w:rsid w:val="00C52E83"/>
    <w:rsid w:val="00C536A7"/>
    <w:rsid w:val="00C53A92"/>
    <w:rsid w:val="00C53B10"/>
    <w:rsid w:val="00C55137"/>
    <w:rsid w:val="00C5579F"/>
    <w:rsid w:val="00C563E0"/>
    <w:rsid w:val="00C56F25"/>
    <w:rsid w:val="00C62673"/>
    <w:rsid w:val="00C628D5"/>
    <w:rsid w:val="00C62A4E"/>
    <w:rsid w:val="00C66A44"/>
    <w:rsid w:val="00C66E70"/>
    <w:rsid w:val="00C670A0"/>
    <w:rsid w:val="00C67FC3"/>
    <w:rsid w:val="00C706C5"/>
    <w:rsid w:val="00C71DB5"/>
    <w:rsid w:val="00C73BDE"/>
    <w:rsid w:val="00C744A1"/>
    <w:rsid w:val="00C75A3D"/>
    <w:rsid w:val="00C75E19"/>
    <w:rsid w:val="00C76699"/>
    <w:rsid w:val="00C76B27"/>
    <w:rsid w:val="00C7714A"/>
    <w:rsid w:val="00C77305"/>
    <w:rsid w:val="00C77CAE"/>
    <w:rsid w:val="00C807F6"/>
    <w:rsid w:val="00C84216"/>
    <w:rsid w:val="00C848B0"/>
    <w:rsid w:val="00C906AF"/>
    <w:rsid w:val="00C90BA2"/>
    <w:rsid w:val="00C92BF1"/>
    <w:rsid w:val="00C94D6E"/>
    <w:rsid w:val="00C955F9"/>
    <w:rsid w:val="00C96B3A"/>
    <w:rsid w:val="00C97666"/>
    <w:rsid w:val="00CA2883"/>
    <w:rsid w:val="00CA5D90"/>
    <w:rsid w:val="00CA5F6C"/>
    <w:rsid w:val="00CA761E"/>
    <w:rsid w:val="00CB0101"/>
    <w:rsid w:val="00CB05DC"/>
    <w:rsid w:val="00CB2A4F"/>
    <w:rsid w:val="00CB4B54"/>
    <w:rsid w:val="00CB57DA"/>
    <w:rsid w:val="00CB5F2A"/>
    <w:rsid w:val="00CB6379"/>
    <w:rsid w:val="00CB6625"/>
    <w:rsid w:val="00CB7B4E"/>
    <w:rsid w:val="00CC0DB3"/>
    <w:rsid w:val="00CC3AAB"/>
    <w:rsid w:val="00CC7AB5"/>
    <w:rsid w:val="00CD12AD"/>
    <w:rsid w:val="00CD5305"/>
    <w:rsid w:val="00CD590E"/>
    <w:rsid w:val="00CD597C"/>
    <w:rsid w:val="00CD7BCD"/>
    <w:rsid w:val="00CE0009"/>
    <w:rsid w:val="00CE282B"/>
    <w:rsid w:val="00CE4D51"/>
    <w:rsid w:val="00CE6075"/>
    <w:rsid w:val="00CE6FDF"/>
    <w:rsid w:val="00CE7D6F"/>
    <w:rsid w:val="00CF0430"/>
    <w:rsid w:val="00CF1A51"/>
    <w:rsid w:val="00CF3AB7"/>
    <w:rsid w:val="00CF3F13"/>
    <w:rsid w:val="00CF4701"/>
    <w:rsid w:val="00CF5FC6"/>
    <w:rsid w:val="00CF726A"/>
    <w:rsid w:val="00D011CA"/>
    <w:rsid w:val="00D0555C"/>
    <w:rsid w:val="00D107B5"/>
    <w:rsid w:val="00D10F21"/>
    <w:rsid w:val="00D111D7"/>
    <w:rsid w:val="00D11881"/>
    <w:rsid w:val="00D1309C"/>
    <w:rsid w:val="00D14113"/>
    <w:rsid w:val="00D14AE3"/>
    <w:rsid w:val="00D15C3B"/>
    <w:rsid w:val="00D15D0F"/>
    <w:rsid w:val="00D15E08"/>
    <w:rsid w:val="00D16703"/>
    <w:rsid w:val="00D17A7A"/>
    <w:rsid w:val="00D20D21"/>
    <w:rsid w:val="00D21454"/>
    <w:rsid w:val="00D23792"/>
    <w:rsid w:val="00D23918"/>
    <w:rsid w:val="00D24A20"/>
    <w:rsid w:val="00D24C6D"/>
    <w:rsid w:val="00D24F94"/>
    <w:rsid w:val="00D268E4"/>
    <w:rsid w:val="00D272DB"/>
    <w:rsid w:val="00D307C0"/>
    <w:rsid w:val="00D32D00"/>
    <w:rsid w:val="00D34B8A"/>
    <w:rsid w:val="00D34CB8"/>
    <w:rsid w:val="00D3694C"/>
    <w:rsid w:val="00D4182F"/>
    <w:rsid w:val="00D4577F"/>
    <w:rsid w:val="00D46F52"/>
    <w:rsid w:val="00D5184D"/>
    <w:rsid w:val="00D55BAF"/>
    <w:rsid w:val="00D5620A"/>
    <w:rsid w:val="00D577C8"/>
    <w:rsid w:val="00D57935"/>
    <w:rsid w:val="00D60310"/>
    <w:rsid w:val="00D6121C"/>
    <w:rsid w:val="00D62745"/>
    <w:rsid w:val="00D63FF7"/>
    <w:rsid w:val="00D64578"/>
    <w:rsid w:val="00D66B77"/>
    <w:rsid w:val="00D66DA8"/>
    <w:rsid w:val="00D66F28"/>
    <w:rsid w:val="00D70338"/>
    <w:rsid w:val="00D721DB"/>
    <w:rsid w:val="00D729D6"/>
    <w:rsid w:val="00D73193"/>
    <w:rsid w:val="00D74C90"/>
    <w:rsid w:val="00D74F45"/>
    <w:rsid w:val="00D762EC"/>
    <w:rsid w:val="00D7646D"/>
    <w:rsid w:val="00D76528"/>
    <w:rsid w:val="00D770DB"/>
    <w:rsid w:val="00D778E1"/>
    <w:rsid w:val="00D805D9"/>
    <w:rsid w:val="00D82D4E"/>
    <w:rsid w:val="00D83D00"/>
    <w:rsid w:val="00D8487F"/>
    <w:rsid w:val="00D85651"/>
    <w:rsid w:val="00D87B91"/>
    <w:rsid w:val="00D924B6"/>
    <w:rsid w:val="00DA1647"/>
    <w:rsid w:val="00DA26B1"/>
    <w:rsid w:val="00DA3A13"/>
    <w:rsid w:val="00DA4084"/>
    <w:rsid w:val="00DA5736"/>
    <w:rsid w:val="00DA6D92"/>
    <w:rsid w:val="00DB0114"/>
    <w:rsid w:val="00DB09B2"/>
    <w:rsid w:val="00DB2EF3"/>
    <w:rsid w:val="00DB3166"/>
    <w:rsid w:val="00DB3651"/>
    <w:rsid w:val="00DB4D5F"/>
    <w:rsid w:val="00DB5663"/>
    <w:rsid w:val="00DB5A83"/>
    <w:rsid w:val="00DC006D"/>
    <w:rsid w:val="00DC16C1"/>
    <w:rsid w:val="00DC1EF5"/>
    <w:rsid w:val="00DC258F"/>
    <w:rsid w:val="00DC37BC"/>
    <w:rsid w:val="00DC4A7C"/>
    <w:rsid w:val="00DD0934"/>
    <w:rsid w:val="00DD0F2F"/>
    <w:rsid w:val="00DD1036"/>
    <w:rsid w:val="00DD2038"/>
    <w:rsid w:val="00DD21C0"/>
    <w:rsid w:val="00DD3CF3"/>
    <w:rsid w:val="00DD55FD"/>
    <w:rsid w:val="00DD674D"/>
    <w:rsid w:val="00DD6EA9"/>
    <w:rsid w:val="00DE158D"/>
    <w:rsid w:val="00DE1767"/>
    <w:rsid w:val="00DE346F"/>
    <w:rsid w:val="00DE4927"/>
    <w:rsid w:val="00DE7B8C"/>
    <w:rsid w:val="00DF0A77"/>
    <w:rsid w:val="00DF19FB"/>
    <w:rsid w:val="00DF1A89"/>
    <w:rsid w:val="00DF2C64"/>
    <w:rsid w:val="00DF4442"/>
    <w:rsid w:val="00DF6FC7"/>
    <w:rsid w:val="00E00673"/>
    <w:rsid w:val="00E018FC"/>
    <w:rsid w:val="00E01D2D"/>
    <w:rsid w:val="00E01DEB"/>
    <w:rsid w:val="00E01F16"/>
    <w:rsid w:val="00E022DF"/>
    <w:rsid w:val="00E04C03"/>
    <w:rsid w:val="00E05076"/>
    <w:rsid w:val="00E05CE8"/>
    <w:rsid w:val="00E07E5C"/>
    <w:rsid w:val="00E10C6E"/>
    <w:rsid w:val="00E15E24"/>
    <w:rsid w:val="00E167AD"/>
    <w:rsid w:val="00E16B3E"/>
    <w:rsid w:val="00E20C06"/>
    <w:rsid w:val="00E20CE7"/>
    <w:rsid w:val="00E22337"/>
    <w:rsid w:val="00E238F3"/>
    <w:rsid w:val="00E24205"/>
    <w:rsid w:val="00E25029"/>
    <w:rsid w:val="00E264BE"/>
    <w:rsid w:val="00E30F13"/>
    <w:rsid w:val="00E34A89"/>
    <w:rsid w:val="00E35089"/>
    <w:rsid w:val="00E355C7"/>
    <w:rsid w:val="00E36899"/>
    <w:rsid w:val="00E379D3"/>
    <w:rsid w:val="00E412E2"/>
    <w:rsid w:val="00E414BB"/>
    <w:rsid w:val="00E4162B"/>
    <w:rsid w:val="00E41D8B"/>
    <w:rsid w:val="00E42225"/>
    <w:rsid w:val="00E43373"/>
    <w:rsid w:val="00E43820"/>
    <w:rsid w:val="00E4388E"/>
    <w:rsid w:val="00E4506F"/>
    <w:rsid w:val="00E45709"/>
    <w:rsid w:val="00E46FAF"/>
    <w:rsid w:val="00E47252"/>
    <w:rsid w:val="00E47F39"/>
    <w:rsid w:val="00E50B1C"/>
    <w:rsid w:val="00E51B6D"/>
    <w:rsid w:val="00E531C9"/>
    <w:rsid w:val="00E53A12"/>
    <w:rsid w:val="00E54EF3"/>
    <w:rsid w:val="00E5508F"/>
    <w:rsid w:val="00E556D8"/>
    <w:rsid w:val="00E560FA"/>
    <w:rsid w:val="00E62FCD"/>
    <w:rsid w:val="00E63D10"/>
    <w:rsid w:val="00E64FE2"/>
    <w:rsid w:val="00E65106"/>
    <w:rsid w:val="00E663AD"/>
    <w:rsid w:val="00E66F0E"/>
    <w:rsid w:val="00E7547D"/>
    <w:rsid w:val="00E75E33"/>
    <w:rsid w:val="00E76713"/>
    <w:rsid w:val="00E77115"/>
    <w:rsid w:val="00E779B0"/>
    <w:rsid w:val="00E80A81"/>
    <w:rsid w:val="00E810A1"/>
    <w:rsid w:val="00E82425"/>
    <w:rsid w:val="00E826BB"/>
    <w:rsid w:val="00E8439C"/>
    <w:rsid w:val="00E846A4"/>
    <w:rsid w:val="00E8697B"/>
    <w:rsid w:val="00E90056"/>
    <w:rsid w:val="00E91224"/>
    <w:rsid w:val="00E91D8E"/>
    <w:rsid w:val="00E91DA3"/>
    <w:rsid w:val="00E93B91"/>
    <w:rsid w:val="00E96DEF"/>
    <w:rsid w:val="00E97D5B"/>
    <w:rsid w:val="00EA0A80"/>
    <w:rsid w:val="00EA1B0B"/>
    <w:rsid w:val="00EA4509"/>
    <w:rsid w:val="00EA72B8"/>
    <w:rsid w:val="00EB0D73"/>
    <w:rsid w:val="00EB2746"/>
    <w:rsid w:val="00EB4D9C"/>
    <w:rsid w:val="00EB51EE"/>
    <w:rsid w:val="00EB59E9"/>
    <w:rsid w:val="00EB6BA9"/>
    <w:rsid w:val="00EC1001"/>
    <w:rsid w:val="00EC570E"/>
    <w:rsid w:val="00ED008A"/>
    <w:rsid w:val="00ED163A"/>
    <w:rsid w:val="00ED217D"/>
    <w:rsid w:val="00ED5FB5"/>
    <w:rsid w:val="00ED7A3B"/>
    <w:rsid w:val="00EE07DC"/>
    <w:rsid w:val="00EE115C"/>
    <w:rsid w:val="00EE1690"/>
    <w:rsid w:val="00EE24ED"/>
    <w:rsid w:val="00EE361C"/>
    <w:rsid w:val="00EE371E"/>
    <w:rsid w:val="00EE4FBD"/>
    <w:rsid w:val="00EE5A9D"/>
    <w:rsid w:val="00EE5E40"/>
    <w:rsid w:val="00EF1CFC"/>
    <w:rsid w:val="00EF1FA5"/>
    <w:rsid w:val="00EF1FB7"/>
    <w:rsid w:val="00EF29E3"/>
    <w:rsid w:val="00EF3318"/>
    <w:rsid w:val="00EF4004"/>
    <w:rsid w:val="00EF459A"/>
    <w:rsid w:val="00EF4651"/>
    <w:rsid w:val="00EF5F2B"/>
    <w:rsid w:val="00EF6FA1"/>
    <w:rsid w:val="00EF6FB1"/>
    <w:rsid w:val="00EF6FE7"/>
    <w:rsid w:val="00EF78F3"/>
    <w:rsid w:val="00F000E2"/>
    <w:rsid w:val="00F0139E"/>
    <w:rsid w:val="00F0330E"/>
    <w:rsid w:val="00F036B6"/>
    <w:rsid w:val="00F04128"/>
    <w:rsid w:val="00F050AA"/>
    <w:rsid w:val="00F05D78"/>
    <w:rsid w:val="00F07149"/>
    <w:rsid w:val="00F07ABC"/>
    <w:rsid w:val="00F10013"/>
    <w:rsid w:val="00F106A5"/>
    <w:rsid w:val="00F10A3B"/>
    <w:rsid w:val="00F111A3"/>
    <w:rsid w:val="00F1139C"/>
    <w:rsid w:val="00F11CC6"/>
    <w:rsid w:val="00F129B6"/>
    <w:rsid w:val="00F132D2"/>
    <w:rsid w:val="00F20013"/>
    <w:rsid w:val="00F24616"/>
    <w:rsid w:val="00F26B22"/>
    <w:rsid w:val="00F27011"/>
    <w:rsid w:val="00F277CE"/>
    <w:rsid w:val="00F27B6F"/>
    <w:rsid w:val="00F313AE"/>
    <w:rsid w:val="00F31F22"/>
    <w:rsid w:val="00F32651"/>
    <w:rsid w:val="00F33078"/>
    <w:rsid w:val="00F33B09"/>
    <w:rsid w:val="00F346E8"/>
    <w:rsid w:val="00F36AF0"/>
    <w:rsid w:val="00F4072A"/>
    <w:rsid w:val="00F40879"/>
    <w:rsid w:val="00F40E31"/>
    <w:rsid w:val="00F41336"/>
    <w:rsid w:val="00F421EA"/>
    <w:rsid w:val="00F42257"/>
    <w:rsid w:val="00F456DF"/>
    <w:rsid w:val="00F45CF5"/>
    <w:rsid w:val="00F46653"/>
    <w:rsid w:val="00F470FD"/>
    <w:rsid w:val="00F5182A"/>
    <w:rsid w:val="00F51EF3"/>
    <w:rsid w:val="00F525FE"/>
    <w:rsid w:val="00F54719"/>
    <w:rsid w:val="00F55D4E"/>
    <w:rsid w:val="00F564D9"/>
    <w:rsid w:val="00F62AF0"/>
    <w:rsid w:val="00F6336F"/>
    <w:rsid w:val="00F66AAD"/>
    <w:rsid w:val="00F70E1E"/>
    <w:rsid w:val="00F7227C"/>
    <w:rsid w:val="00F73DC8"/>
    <w:rsid w:val="00F7403A"/>
    <w:rsid w:val="00F746A2"/>
    <w:rsid w:val="00F75027"/>
    <w:rsid w:val="00F76BED"/>
    <w:rsid w:val="00F775C5"/>
    <w:rsid w:val="00F80124"/>
    <w:rsid w:val="00F801E4"/>
    <w:rsid w:val="00F81DFA"/>
    <w:rsid w:val="00F81E39"/>
    <w:rsid w:val="00F8353F"/>
    <w:rsid w:val="00F8378F"/>
    <w:rsid w:val="00F83F47"/>
    <w:rsid w:val="00F84E32"/>
    <w:rsid w:val="00F90595"/>
    <w:rsid w:val="00F90BEE"/>
    <w:rsid w:val="00F92296"/>
    <w:rsid w:val="00F93286"/>
    <w:rsid w:val="00F94454"/>
    <w:rsid w:val="00F974F8"/>
    <w:rsid w:val="00FA00C3"/>
    <w:rsid w:val="00FA0F22"/>
    <w:rsid w:val="00FA1373"/>
    <w:rsid w:val="00FA1E6B"/>
    <w:rsid w:val="00FA2BEC"/>
    <w:rsid w:val="00FA2E4F"/>
    <w:rsid w:val="00FA3A18"/>
    <w:rsid w:val="00FA3EC1"/>
    <w:rsid w:val="00FA509A"/>
    <w:rsid w:val="00FA56F9"/>
    <w:rsid w:val="00FA6347"/>
    <w:rsid w:val="00FA67D1"/>
    <w:rsid w:val="00FA70D7"/>
    <w:rsid w:val="00FA76C8"/>
    <w:rsid w:val="00FB2926"/>
    <w:rsid w:val="00FB30A9"/>
    <w:rsid w:val="00FB3A1D"/>
    <w:rsid w:val="00FB4B2D"/>
    <w:rsid w:val="00FC166C"/>
    <w:rsid w:val="00FC2129"/>
    <w:rsid w:val="00FC2D63"/>
    <w:rsid w:val="00FC467A"/>
    <w:rsid w:val="00FC7BFD"/>
    <w:rsid w:val="00FD2261"/>
    <w:rsid w:val="00FD3083"/>
    <w:rsid w:val="00FD54F0"/>
    <w:rsid w:val="00FD5695"/>
    <w:rsid w:val="00FD655E"/>
    <w:rsid w:val="00FD684F"/>
    <w:rsid w:val="00FE0DAB"/>
    <w:rsid w:val="00FE19C2"/>
    <w:rsid w:val="00FE4F0C"/>
    <w:rsid w:val="00FF0301"/>
    <w:rsid w:val="00FF25A7"/>
    <w:rsid w:val="00FF5E22"/>
    <w:rsid w:val="00FF7511"/>
    <w:rsid w:val="0AD04643"/>
    <w:rsid w:val="12EC9AF6"/>
    <w:rsid w:val="20A5B894"/>
    <w:rsid w:val="362E0D9E"/>
    <w:rsid w:val="394C8603"/>
    <w:rsid w:val="3A456862"/>
    <w:rsid w:val="5D5DD9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41CCD6"/>
  <w15:docId w15:val="{F181767D-7836-4952-AAF6-9B41A39C8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iPriority="9"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qFormat="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iPriority="99" w:unhideWhenUsed="1"/>
    <w:lsdException w:name="Strong" w:semiHidden="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F0330E"/>
    <w:rPr>
      <w:rFonts w:ascii="Lato" w:eastAsia="Calibri" w:hAnsi="Lato" w:cs="Times New Roman"/>
      <w:sz w:val="20"/>
      <w:szCs w:val="20"/>
    </w:rPr>
  </w:style>
  <w:style w:type="paragraph" w:styleId="Heading1">
    <w:name w:val="heading 1"/>
    <w:next w:val="BodyText"/>
    <w:link w:val="Heading1Char"/>
    <w:qFormat/>
    <w:rsid w:val="00635936"/>
    <w:pPr>
      <w:keepNext/>
      <w:keepLines/>
      <w:spacing w:before="360" w:line="480" w:lineRule="exact"/>
      <w:outlineLvl w:val="0"/>
    </w:pPr>
    <w:rPr>
      <w:rFonts w:ascii="Lato" w:eastAsia="Times New Roman" w:hAnsi="Lato" w:cs="Times New Roman"/>
      <w:bCs/>
      <w:sz w:val="36"/>
      <w:szCs w:val="28"/>
    </w:rPr>
  </w:style>
  <w:style w:type="paragraph" w:styleId="Heading2">
    <w:name w:val="heading 2"/>
    <w:next w:val="BodyText"/>
    <w:link w:val="Heading2Char"/>
    <w:qFormat/>
    <w:rsid w:val="00635936"/>
    <w:pPr>
      <w:keepNext/>
      <w:spacing w:before="320" w:line="360" w:lineRule="exact"/>
      <w:outlineLvl w:val="1"/>
    </w:pPr>
    <w:rPr>
      <w:rFonts w:ascii="Lato" w:eastAsia="Calibri" w:hAnsi="Lato" w:cs="Times New Roman"/>
      <w:b/>
      <w:sz w:val="24"/>
    </w:rPr>
  </w:style>
  <w:style w:type="paragraph" w:styleId="Heading3">
    <w:name w:val="heading 3"/>
    <w:basedOn w:val="Normal"/>
    <w:next w:val="BodyText"/>
    <w:link w:val="Heading3Char"/>
    <w:qFormat/>
    <w:rsid w:val="00BF2C7F"/>
    <w:pPr>
      <w:keepNext/>
      <w:spacing w:before="120" w:after="0" w:line="360" w:lineRule="exact"/>
      <w:outlineLvl w:val="2"/>
    </w:pPr>
    <w:rPr>
      <w:rFonts w:eastAsia="Times New Roman" w:cs="Mangal"/>
      <w:b/>
      <w:caps/>
      <w:color w:val="808080" w:themeColor="background1" w:themeShade="80"/>
      <w:szCs w:val="22"/>
      <w:lang w:eastAsia="zh-CN" w:bidi="hi-IN"/>
    </w:rPr>
  </w:style>
  <w:style w:type="paragraph" w:styleId="Heading4">
    <w:name w:val="heading 4"/>
    <w:basedOn w:val="Normal"/>
    <w:next w:val="Normal"/>
    <w:link w:val="Heading4Char"/>
    <w:uiPriority w:val="9"/>
    <w:semiHidden/>
    <w:rsid w:val="00635936"/>
    <w:pPr>
      <w:spacing w:before="360" w:after="0" w:line="360" w:lineRule="exact"/>
      <w:outlineLvl w:val="3"/>
    </w:pPr>
    <w:rPr>
      <w:rFonts w:ascii="Lato Bold" w:eastAsia="Times New Roman" w:hAnsi="Lato Bold"/>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5936"/>
    <w:rPr>
      <w:rFonts w:ascii="Lato" w:eastAsia="Times New Roman" w:hAnsi="Lato" w:cs="Times New Roman"/>
      <w:bCs/>
      <w:sz w:val="36"/>
      <w:szCs w:val="28"/>
    </w:rPr>
  </w:style>
  <w:style w:type="character" w:customStyle="1" w:styleId="Heading2Char">
    <w:name w:val="Heading 2 Char"/>
    <w:basedOn w:val="DefaultParagraphFont"/>
    <w:link w:val="Heading2"/>
    <w:rsid w:val="00635936"/>
    <w:rPr>
      <w:rFonts w:ascii="Lato" w:eastAsia="Calibri" w:hAnsi="Lato" w:cs="Times New Roman"/>
      <w:b/>
      <w:sz w:val="24"/>
    </w:rPr>
  </w:style>
  <w:style w:type="character" w:customStyle="1" w:styleId="Heading3Char">
    <w:name w:val="Heading 3 Char"/>
    <w:basedOn w:val="DefaultParagraphFont"/>
    <w:link w:val="Heading3"/>
    <w:rsid w:val="00BF2C7F"/>
    <w:rPr>
      <w:rFonts w:ascii="Lato" w:eastAsia="Times New Roman" w:hAnsi="Lato" w:cs="Mangal"/>
      <w:b/>
      <w:caps/>
      <w:color w:val="808080" w:themeColor="background1" w:themeShade="80"/>
      <w:sz w:val="20"/>
      <w:lang w:eastAsia="zh-CN" w:bidi="hi-IN"/>
    </w:rPr>
  </w:style>
  <w:style w:type="character" w:styleId="Hyperlink">
    <w:name w:val="Hyperlink"/>
    <w:rsid w:val="00635936"/>
    <w:rPr>
      <w:rFonts w:ascii="Lato" w:hAnsi="Lato" w:cs="Times New Roman"/>
      <w:color w:val="0A4C6A" w:themeColor="text2"/>
      <w:u w:val="none"/>
    </w:rPr>
  </w:style>
  <w:style w:type="paragraph" w:styleId="EndnoteText">
    <w:name w:val="endnote text"/>
    <w:basedOn w:val="Normal"/>
    <w:link w:val="EndnoteTextChar"/>
    <w:qFormat/>
    <w:rsid w:val="00635936"/>
    <w:pPr>
      <w:tabs>
        <w:tab w:val="left" w:pos="216"/>
      </w:tabs>
      <w:ind w:left="216" w:hanging="216"/>
    </w:pPr>
    <w:rPr>
      <w:sz w:val="18"/>
    </w:rPr>
  </w:style>
  <w:style w:type="character" w:customStyle="1" w:styleId="EndnoteTextChar">
    <w:name w:val="Endnote Text Char"/>
    <w:basedOn w:val="DefaultParagraphFont"/>
    <w:link w:val="EndnoteText"/>
    <w:rsid w:val="00635936"/>
    <w:rPr>
      <w:rFonts w:ascii="Lato" w:eastAsia="Calibri" w:hAnsi="Lato" w:cs="Times New Roman"/>
      <w:sz w:val="18"/>
      <w:szCs w:val="20"/>
    </w:rPr>
  </w:style>
  <w:style w:type="character" w:styleId="EndnoteReference">
    <w:name w:val="endnote reference"/>
    <w:uiPriority w:val="99"/>
    <w:unhideWhenUsed/>
    <w:rsid w:val="00635936"/>
    <w:rPr>
      <w:rFonts w:ascii="Lato" w:hAnsi="Lato"/>
      <w:vertAlign w:val="superscript"/>
    </w:rPr>
  </w:style>
  <w:style w:type="character" w:styleId="CommentReference">
    <w:name w:val="annotation reference"/>
    <w:basedOn w:val="DefaultParagraphFont"/>
    <w:uiPriority w:val="99"/>
    <w:semiHidden/>
    <w:rsid w:val="00635936"/>
    <w:rPr>
      <w:sz w:val="16"/>
      <w:szCs w:val="16"/>
    </w:rPr>
  </w:style>
  <w:style w:type="paragraph" w:styleId="CommentText">
    <w:name w:val="annotation text"/>
    <w:basedOn w:val="Normal"/>
    <w:link w:val="CommentTextChar"/>
    <w:uiPriority w:val="99"/>
    <w:rsid w:val="00635936"/>
    <w:rPr>
      <w:rFonts w:eastAsiaTheme="minorHAnsi"/>
    </w:rPr>
  </w:style>
  <w:style w:type="character" w:customStyle="1" w:styleId="CommentTextChar">
    <w:name w:val="Comment Text Char"/>
    <w:basedOn w:val="DefaultParagraphFont"/>
    <w:link w:val="CommentText"/>
    <w:uiPriority w:val="99"/>
    <w:rsid w:val="00BF2C7F"/>
    <w:rPr>
      <w:rFonts w:ascii="Lato" w:hAnsi="Lato" w:cs="Times New Roman"/>
      <w:sz w:val="20"/>
      <w:szCs w:val="20"/>
    </w:rPr>
  </w:style>
  <w:style w:type="paragraph" w:styleId="BalloonText">
    <w:name w:val="Balloon Text"/>
    <w:basedOn w:val="Normal"/>
    <w:link w:val="BalloonTextChar"/>
    <w:uiPriority w:val="99"/>
    <w:semiHidden/>
    <w:rsid w:val="00762FB9"/>
    <w:pPr>
      <w:spacing w:after="0"/>
    </w:pPr>
    <w:rPr>
      <w:rFonts w:cs="Tahoma"/>
      <w:sz w:val="16"/>
      <w:szCs w:val="16"/>
    </w:rPr>
  </w:style>
  <w:style w:type="character" w:customStyle="1" w:styleId="BalloonTextChar">
    <w:name w:val="Balloon Text Char"/>
    <w:basedOn w:val="DefaultParagraphFont"/>
    <w:link w:val="BalloonText"/>
    <w:uiPriority w:val="99"/>
    <w:semiHidden/>
    <w:rsid w:val="001E49AE"/>
    <w:rPr>
      <w:rFonts w:ascii="Lato" w:eastAsia="Calibri" w:hAnsi="Lato" w:cs="Tahoma"/>
      <w:sz w:val="16"/>
      <w:szCs w:val="16"/>
    </w:rPr>
  </w:style>
  <w:style w:type="paragraph" w:styleId="CommentSubject">
    <w:name w:val="annotation subject"/>
    <w:basedOn w:val="CommentText"/>
    <w:next w:val="CommentText"/>
    <w:link w:val="CommentSubjectChar"/>
    <w:uiPriority w:val="99"/>
    <w:semiHidden/>
    <w:rsid w:val="00635936"/>
    <w:rPr>
      <w:rFonts w:eastAsia="Calibri"/>
      <w:b/>
      <w:bCs/>
    </w:rPr>
  </w:style>
  <w:style w:type="character" w:customStyle="1" w:styleId="CommentSubjectChar">
    <w:name w:val="Comment Subject Char"/>
    <w:basedOn w:val="CommentTextChar"/>
    <w:link w:val="CommentSubject"/>
    <w:uiPriority w:val="99"/>
    <w:semiHidden/>
    <w:rsid w:val="00BF2C7F"/>
    <w:rPr>
      <w:rFonts w:ascii="Lato" w:eastAsia="Calibri" w:hAnsi="Lato" w:cs="Times New Roman"/>
      <w:b/>
      <w:bCs/>
      <w:sz w:val="20"/>
      <w:szCs w:val="20"/>
    </w:rPr>
  </w:style>
  <w:style w:type="paragraph" w:styleId="Header">
    <w:name w:val="header"/>
    <w:basedOn w:val="Normal"/>
    <w:link w:val="HeaderChar"/>
    <w:uiPriority w:val="99"/>
    <w:semiHidden/>
    <w:rsid w:val="00635936"/>
    <w:pPr>
      <w:spacing w:after="0"/>
      <w:jc w:val="right"/>
    </w:pPr>
    <w:rPr>
      <w:rFonts w:ascii="Lato Bold" w:hAnsi="Lato Bold"/>
      <w:caps/>
      <w:color w:val="BFBFBF" w:themeColor="background1" w:themeShade="BF"/>
      <w:spacing w:val="20"/>
      <w:sz w:val="15"/>
      <w:szCs w:val="15"/>
    </w:rPr>
  </w:style>
  <w:style w:type="character" w:customStyle="1" w:styleId="HeaderChar">
    <w:name w:val="Header Char"/>
    <w:basedOn w:val="DefaultParagraphFont"/>
    <w:link w:val="Header"/>
    <w:uiPriority w:val="99"/>
    <w:semiHidden/>
    <w:rsid w:val="00BF2C7F"/>
    <w:rPr>
      <w:rFonts w:ascii="Lato Bold" w:eastAsia="Calibri" w:hAnsi="Lato Bold" w:cs="Times New Roman"/>
      <w:caps/>
      <w:color w:val="BFBFBF" w:themeColor="background1" w:themeShade="BF"/>
      <w:spacing w:val="20"/>
      <w:sz w:val="15"/>
      <w:szCs w:val="15"/>
    </w:rPr>
  </w:style>
  <w:style w:type="paragraph" w:styleId="Footer">
    <w:name w:val="footer"/>
    <w:basedOn w:val="Normal"/>
    <w:link w:val="FooterChar"/>
    <w:uiPriority w:val="99"/>
    <w:semiHidden/>
    <w:rsid w:val="00635936"/>
    <w:pPr>
      <w:spacing w:after="0"/>
    </w:pPr>
    <w:rPr>
      <w:b/>
      <w:caps/>
      <w:color w:val="000000" w:themeColor="text1"/>
      <w:spacing w:val="20"/>
      <w:sz w:val="15"/>
      <w:szCs w:val="15"/>
    </w:rPr>
  </w:style>
  <w:style w:type="character" w:customStyle="1" w:styleId="FooterChar">
    <w:name w:val="Footer Char"/>
    <w:basedOn w:val="DefaultParagraphFont"/>
    <w:link w:val="Footer"/>
    <w:uiPriority w:val="99"/>
    <w:semiHidden/>
    <w:rsid w:val="00BD0441"/>
    <w:rPr>
      <w:rFonts w:ascii="Lato" w:eastAsia="Calibri" w:hAnsi="Lato" w:cs="Times New Roman"/>
      <w:b/>
      <w:caps/>
      <w:color w:val="000000" w:themeColor="text1"/>
      <w:spacing w:val="20"/>
      <w:sz w:val="15"/>
      <w:szCs w:val="15"/>
    </w:rPr>
  </w:style>
  <w:style w:type="paragraph" w:styleId="NormalWeb">
    <w:name w:val="Normal (Web)"/>
    <w:basedOn w:val="Normal"/>
    <w:uiPriority w:val="99"/>
    <w:semiHidden/>
    <w:rsid w:val="00635936"/>
    <w:rPr>
      <w:szCs w:val="24"/>
    </w:rPr>
  </w:style>
  <w:style w:type="table" w:styleId="TableGrid">
    <w:name w:val="Table Grid"/>
    <w:basedOn w:val="TableNormal"/>
    <w:uiPriority w:val="59"/>
    <w:rsid w:val="0063593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EF6FE7"/>
    <w:rPr>
      <w:rFonts w:eastAsia="Times New Roman"/>
      <w:snapToGrid w:val="0"/>
      <w:sz w:val="18"/>
    </w:rPr>
  </w:style>
  <w:style w:type="paragraph" w:customStyle="1" w:styleId="BoxNote">
    <w:name w:val="Box Note"/>
    <w:basedOn w:val="Normal"/>
    <w:qFormat/>
    <w:rsid w:val="00EF6FE7"/>
    <w:pPr>
      <w:pBdr>
        <w:bottom w:val="single" w:sz="48" w:space="12" w:color="D9D9D9" w:themeColor="background1" w:themeShade="D9"/>
      </w:pBdr>
      <w:spacing w:before="120" w:after="480" w:line="240" w:lineRule="exact"/>
      <w:contextualSpacing/>
    </w:pPr>
    <w:rPr>
      <w:rFonts w:eastAsia="Times New Roman"/>
      <w:snapToGrid w:val="0"/>
      <w:sz w:val="16"/>
    </w:rPr>
  </w:style>
  <w:style w:type="paragraph" w:styleId="Revision">
    <w:name w:val="Revision"/>
    <w:hidden/>
    <w:uiPriority w:val="99"/>
    <w:semiHidden/>
    <w:rsid w:val="0029072A"/>
    <w:pPr>
      <w:spacing w:after="0"/>
    </w:pPr>
    <w:rPr>
      <w:rFonts w:ascii="Times New Roman" w:eastAsia="Calibri" w:hAnsi="Times New Roman" w:cs="Times New Roman"/>
      <w:sz w:val="24"/>
      <w:szCs w:val="20"/>
    </w:rPr>
  </w:style>
  <w:style w:type="character" w:styleId="FollowedHyperlink">
    <w:name w:val="FollowedHyperlink"/>
    <w:basedOn w:val="DefaultParagraphFont"/>
    <w:uiPriority w:val="99"/>
    <w:semiHidden/>
    <w:rsid w:val="00635936"/>
    <w:rPr>
      <w:color w:val="0A4C6A" w:themeColor="text2"/>
      <w:u w:val="none"/>
    </w:rPr>
  </w:style>
  <w:style w:type="paragraph" w:customStyle="1" w:styleId="Boilerplate">
    <w:name w:val="Boilerplate"/>
    <w:basedOn w:val="Normal"/>
    <w:rsid w:val="00635936"/>
    <w:rPr>
      <w:rFonts w:eastAsiaTheme="minorHAnsi" w:cstheme="minorBidi"/>
      <w:sz w:val="18"/>
    </w:rPr>
  </w:style>
  <w:style w:type="paragraph" w:customStyle="1" w:styleId="Authors">
    <w:name w:val="Authors"/>
    <w:basedOn w:val="Normal"/>
    <w:rsid w:val="00635936"/>
    <w:pPr>
      <w:spacing w:before="120" w:after="0" w:line="280" w:lineRule="exact"/>
    </w:pPr>
    <w:rPr>
      <w:rFonts w:eastAsia="Times New Roman" w:cs="Gill Sans"/>
      <w:i/>
      <w:iCs/>
      <w:sz w:val="23"/>
      <w:szCs w:val="22"/>
    </w:rPr>
  </w:style>
  <w:style w:type="paragraph" w:customStyle="1" w:styleId="NumberedList">
    <w:name w:val="Numbered List"/>
    <w:basedOn w:val="Normal"/>
    <w:qFormat/>
    <w:rsid w:val="0028770A"/>
    <w:pPr>
      <w:numPr>
        <w:numId w:val="40"/>
      </w:numPr>
      <w:spacing w:line="300" w:lineRule="exact"/>
    </w:pPr>
  </w:style>
  <w:style w:type="paragraph" w:customStyle="1" w:styleId="FigureTableNumber">
    <w:name w:val="Figure/Table Number"/>
    <w:basedOn w:val="Normal"/>
    <w:qFormat/>
    <w:rsid w:val="00BF2C7F"/>
    <w:pPr>
      <w:keepNext/>
      <w:spacing w:before="360" w:after="0"/>
    </w:pPr>
    <w:rPr>
      <w:caps/>
      <w:color w:val="1696D2" w:themeColor="accent1"/>
      <w:sz w:val="18"/>
      <w:szCs w:val="18"/>
    </w:rPr>
  </w:style>
  <w:style w:type="paragraph" w:customStyle="1" w:styleId="FigureTableTitle">
    <w:name w:val="Figure/Table Title"/>
    <w:basedOn w:val="Normal"/>
    <w:qFormat/>
    <w:rsid w:val="00CF726A"/>
    <w:pPr>
      <w:keepNext/>
      <w:spacing w:after="0" w:line="300" w:lineRule="exact"/>
    </w:pPr>
    <w:rPr>
      <w:b/>
      <w:szCs w:val="28"/>
    </w:rPr>
  </w:style>
  <w:style w:type="paragraph" w:customStyle="1" w:styleId="TableColumnHeading">
    <w:name w:val="Table Column Heading"/>
    <w:basedOn w:val="Normal"/>
    <w:qFormat/>
    <w:rsid w:val="00635936"/>
    <w:pPr>
      <w:widowControl w:val="0"/>
      <w:spacing w:before="240" w:after="0"/>
      <w:jc w:val="center"/>
    </w:pPr>
    <w:rPr>
      <w:rFonts w:eastAsia="Times New Roman"/>
      <w:b/>
      <w:sz w:val="19"/>
      <w:szCs w:val="24"/>
    </w:rPr>
  </w:style>
  <w:style w:type="paragraph" w:customStyle="1" w:styleId="TableRow">
    <w:name w:val="Table Row"/>
    <w:basedOn w:val="FigureTableTitle"/>
    <w:qFormat/>
    <w:rsid w:val="00635936"/>
    <w:pPr>
      <w:keepNext w:val="0"/>
      <w:spacing w:line="240" w:lineRule="auto"/>
    </w:pPr>
    <w:rPr>
      <w:b w:val="0"/>
      <w:sz w:val="18"/>
      <w:szCs w:val="24"/>
    </w:rPr>
  </w:style>
  <w:style w:type="paragraph" w:customStyle="1" w:styleId="FigureTableNotes">
    <w:name w:val="Figure/Table Notes"/>
    <w:basedOn w:val="FigureTableTitle"/>
    <w:qFormat/>
    <w:rsid w:val="00ED008A"/>
    <w:pPr>
      <w:keepNext w:val="0"/>
      <w:spacing w:before="60" w:after="320" w:line="240" w:lineRule="exact"/>
      <w:contextualSpacing/>
    </w:pPr>
    <w:rPr>
      <w:b w:val="0"/>
      <w:iCs/>
      <w:sz w:val="16"/>
      <w:szCs w:val="18"/>
    </w:rPr>
  </w:style>
  <w:style w:type="paragraph" w:customStyle="1" w:styleId="Reference">
    <w:name w:val="Reference"/>
    <w:basedOn w:val="Normal"/>
    <w:qFormat/>
    <w:rsid w:val="00480837"/>
    <w:pPr>
      <w:ind w:left="216" w:hanging="216"/>
    </w:pPr>
    <w:rPr>
      <w:rFonts w:eastAsiaTheme="minorHAnsi" w:cstheme="minorBidi"/>
      <w:sz w:val="18"/>
      <w:szCs w:val="22"/>
    </w:rPr>
  </w:style>
  <w:style w:type="paragraph" w:customStyle="1" w:styleId="BulletedList">
    <w:name w:val="Bulleted List"/>
    <w:basedOn w:val="BodyText"/>
    <w:qFormat/>
    <w:rsid w:val="0080391D"/>
    <w:pPr>
      <w:numPr>
        <w:numId w:val="36"/>
      </w:numPr>
      <w:spacing w:after="120"/>
    </w:pPr>
  </w:style>
  <w:style w:type="paragraph" w:customStyle="1" w:styleId="TableRowBullet">
    <w:name w:val="Table Row Bullet"/>
    <w:basedOn w:val="TableRow"/>
    <w:qFormat/>
    <w:rsid w:val="0057289B"/>
    <w:pPr>
      <w:numPr>
        <w:numId w:val="41"/>
      </w:numPr>
      <w:ind w:left="216" w:hanging="216"/>
    </w:pPr>
  </w:style>
  <w:style w:type="paragraph" w:customStyle="1" w:styleId="IndentedText">
    <w:name w:val="Indented Text"/>
    <w:basedOn w:val="Normal"/>
    <w:qFormat/>
    <w:rsid w:val="00635936"/>
    <w:pPr>
      <w:spacing w:after="180" w:line="300" w:lineRule="exact"/>
      <w:ind w:left="720"/>
    </w:pPr>
    <w:rPr>
      <w:rFonts w:eastAsiaTheme="minorHAnsi"/>
      <w:szCs w:val="22"/>
    </w:rPr>
  </w:style>
  <w:style w:type="paragraph" w:styleId="BodyTextFirstIndent">
    <w:name w:val="Body Text First Indent"/>
    <w:basedOn w:val="Normal"/>
    <w:link w:val="BodyTextFirstIndentChar"/>
    <w:qFormat/>
    <w:rsid w:val="0080391D"/>
    <w:pPr>
      <w:spacing w:before="180" w:after="180" w:line="300" w:lineRule="exact"/>
      <w:ind w:firstLine="360"/>
    </w:pPr>
  </w:style>
  <w:style w:type="character" w:customStyle="1" w:styleId="BodyTextFirstIndentChar">
    <w:name w:val="Body Text First Indent Char"/>
    <w:basedOn w:val="DefaultParagraphFont"/>
    <w:link w:val="BodyTextFirstIndent"/>
    <w:rsid w:val="0080391D"/>
    <w:rPr>
      <w:rFonts w:ascii="Lato" w:eastAsia="Calibri" w:hAnsi="Lato" w:cs="Times New Roman"/>
      <w:sz w:val="20"/>
      <w:szCs w:val="20"/>
    </w:rPr>
  </w:style>
  <w:style w:type="paragraph" w:styleId="BlockText">
    <w:name w:val="Block Text"/>
    <w:basedOn w:val="Normal"/>
    <w:qFormat/>
    <w:rsid w:val="001E49AE"/>
    <w:pPr>
      <w:spacing w:after="180" w:line="250" w:lineRule="exact"/>
      <w:ind w:left="720" w:right="720"/>
    </w:pPr>
    <w:rPr>
      <w:rFonts w:eastAsiaTheme="minorEastAsia" w:cstheme="minorBidi"/>
      <w:iCs/>
      <w:sz w:val="18"/>
    </w:rPr>
  </w:style>
  <w:style w:type="character" w:customStyle="1" w:styleId="Heading4Char">
    <w:name w:val="Heading 4 Char"/>
    <w:basedOn w:val="DefaultParagraphFont"/>
    <w:link w:val="Heading4"/>
    <w:uiPriority w:val="9"/>
    <w:semiHidden/>
    <w:rsid w:val="00635936"/>
    <w:rPr>
      <w:rFonts w:ascii="Lato Bold" w:eastAsia="Times New Roman" w:hAnsi="Lato Bold" w:cs="Times New Roman"/>
      <w:bCs/>
      <w:color w:val="000000" w:themeColor="text1"/>
      <w:sz w:val="20"/>
      <w:szCs w:val="20"/>
    </w:rPr>
  </w:style>
  <w:style w:type="paragraph" w:customStyle="1" w:styleId="PullQuote">
    <w:name w:val="Pull Quote"/>
    <w:basedOn w:val="BodyTextFirstIndent"/>
    <w:link w:val="PullQuoteChar"/>
    <w:qFormat/>
    <w:rsid w:val="0057289B"/>
    <w:pPr>
      <w:pBdr>
        <w:top w:val="single" w:sz="8" w:space="9" w:color="1696D2" w:themeColor="accent1"/>
        <w:bottom w:val="single" w:sz="8" w:space="14" w:color="1696D2" w:themeColor="accent1"/>
      </w:pBdr>
      <w:spacing w:before="600" w:after="600" w:line="400" w:lineRule="exact"/>
      <w:ind w:firstLine="0"/>
      <w:contextualSpacing/>
    </w:pPr>
    <w:rPr>
      <w:i/>
      <w:color w:val="1696D2" w:themeColor="accent1"/>
      <w:sz w:val="24"/>
      <w:szCs w:val="24"/>
    </w:rPr>
  </w:style>
  <w:style w:type="character" w:customStyle="1" w:styleId="PullQuoteChar">
    <w:name w:val="Pull Quote Char"/>
    <w:basedOn w:val="BodyTextFirstIndentChar"/>
    <w:link w:val="PullQuote"/>
    <w:rsid w:val="0057289B"/>
    <w:rPr>
      <w:rFonts w:ascii="Lato" w:eastAsia="Calibri" w:hAnsi="Lato" w:cs="Times New Roman"/>
      <w:i/>
      <w:color w:val="1696D2" w:themeColor="accent1"/>
      <w:sz w:val="24"/>
      <w:szCs w:val="24"/>
    </w:rPr>
  </w:style>
  <w:style w:type="paragraph" w:customStyle="1" w:styleId="AuthorsAffiliation">
    <w:name w:val="Authors Affiliation"/>
    <w:basedOn w:val="Authors"/>
    <w:qFormat/>
    <w:rsid w:val="00635936"/>
    <w:pPr>
      <w:spacing w:before="0" w:line="200" w:lineRule="exact"/>
    </w:pPr>
    <w:rPr>
      <w:rFonts w:eastAsiaTheme="minorHAnsi"/>
      <w:b/>
      <w:i w:val="0"/>
      <w:iCs w:val="0"/>
      <w:caps/>
      <w:spacing w:val="10"/>
      <w:sz w:val="15"/>
      <w:szCs w:val="16"/>
    </w:rPr>
  </w:style>
  <w:style w:type="paragraph" w:customStyle="1" w:styleId="BriefTitle">
    <w:name w:val="Brief Title"/>
    <w:qFormat/>
    <w:rsid w:val="00635936"/>
    <w:pPr>
      <w:spacing w:after="60" w:line="760" w:lineRule="exact"/>
      <w:contextualSpacing/>
      <w:outlineLvl w:val="0"/>
    </w:pPr>
    <w:rPr>
      <w:rFonts w:ascii="Lato Light" w:hAnsi="Lato Light" w:cs="Times New Roman"/>
      <w:color w:val="FFFFFF" w:themeColor="background1"/>
      <w:sz w:val="60"/>
      <w:szCs w:val="64"/>
    </w:rPr>
  </w:style>
  <w:style w:type="paragraph" w:customStyle="1" w:styleId="BriefSubtitle">
    <w:name w:val="Brief Subtitle"/>
    <w:qFormat/>
    <w:rsid w:val="00635936"/>
    <w:pPr>
      <w:spacing w:after="360" w:line="360" w:lineRule="exact"/>
    </w:pPr>
    <w:rPr>
      <w:rFonts w:ascii="Lato" w:eastAsiaTheme="majorEastAsia" w:hAnsi="Lato" w:cstheme="majorBidi"/>
      <w:b/>
      <w:bCs/>
      <w:iCs/>
      <w:color w:val="1696D2"/>
      <w:sz w:val="28"/>
      <w:szCs w:val="20"/>
    </w:rPr>
  </w:style>
  <w:style w:type="character" w:customStyle="1" w:styleId="Heading4D">
    <w:name w:val="Heading 4 (D)"/>
    <w:basedOn w:val="DefaultParagraphFont"/>
    <w:qFormat/>
    <w:rsid w:val="00635936"/>
    <w:rPr>
      <w:rFonts w:ascii="Lato" w:hAnsi="Lato"/>
      <w:b/>
      <w:i/>
      <w:sz w:val="20"/>
    </w:rPr>
  </w:style>
  <w:style w:type="paragraph" w:styleId="Date">
    <w:name w:val="Date"/>
    <w:next w:val="BodyText"/>
    <w:link w:val="DateChar"/>
    <w:rsid w:val="00BF2C7F"/>
    <w:pPr>
      <w:spacing w:before="120" w:after="440" w:line="280" w:lineRule="exact"/>
    </w:pPr>
    <w:rPr>
      <w:rFonts w:ascii="Lato" w:hAnsi="Lato" w:cs="Gill Sans"/>
      <w:i/>
      <w:iCs/>
      <w:color w:val="666666"/>
      <w:sz w:val="23"/>
    </w:rPr>
  </w:style>
  <w:style w:type="character" w:customStyle="1" w:styleId="DateChar">
    <w:name w:val="Date Char"/>
    <w:basedOn w:val="DefaultParagraphFont"/>
    <w:link w:val="Date"/>
    <w:rsid w:val="00BF2C7F"/>
    <w:rPr>
      <w:rFonts w:ascii="Lato" w:hAnsi="Lato" w:cs="Gill Sans"/>
      <w:i/>
      <w:iCs/>
      <w:color w:val="666666"/>
      <w:sz w:val="23"/>
    </w:rPr>
  </w:style>
  <w:style w:type="paragraph" w:customStyle="1" w:styleId="TaxonomyText">
    <w:name w:val="Taxonomy Text"/>
    <w:basedOn w:val="Normal"/>
    <w:rsid w:val="00635936"/>
    <w:pPr>
      <w:spacing w:after="0"/>
      <w:jc w:val="center"/>
    </w:pPr>
    <w:rPr>
      <w:rFonts w:ascii="Lato Black" w:hAnsi="Lato Black"/>
      <w:caps/>
      <w:color w:val="FFFFFF" w:themeColor="background1"/>
      <w:spacing w:val="20"/>
      <w:sz w:val="16"/>
      <w:szCs w:val="16"/>
    </w:rPr>
  </w:style>
  <w:style w:type="paragraph" w:customStyle="1" w:styleId="AboutSubtitle">
    <w:name w:val="About Subtitle"/>
    <w:basedOn w:val="Normal"/>
    <w:semiHidden/>
    <w:qFormat/>
    <w:rsid w:val="00762FB9"/>
    <w:pPr>
      <w:spacing w:after="0" w:line="360" w:lineRule="exact"/>
    </w:pPr>
    <w:rPr>
      <w:rFonts w:eastAsiaTheme="minorHAnsi"/>
      <w:b/>
      <w:caps/>
      <w:color w:val="1696D2" w:themeColor="accent1"/>
      <w:spacing w:val="20"/>
      <w:sz w:val="22"/>
      <w:szCs w:val="22"/>
    </w:rPr>
  </w:style>
  <w:style w:type="paragraph" w:styleId="BodyText">
    <w:name w:val="Body Text"/>
    <w:basedOn w:val="Normal"/>
    <w:link w:val="BodyTextChar"/>
    <w:qFormat/>
    <w:rsid w:val="00635936"/>
    <w:pPr>
      <w:spacing w:after="180" w:line="300" w:lineRule="exact"/>
    </w:pPr>
    <w:rPr>
      <w:rFonts w:eastAsia="Times New Roman"/>
      <w:bCs/>
    </w:rPr>
  </w:style>
  <w:style w:type="character" w:customStyle="1" w:styleId="BodyTextChar">
    <w:name w:val="Body Text Char"/>
    <w:basedOn w:val="DefaultParagraphFont"/>
    <w:link w:val="BodyText"/>
    <w:rsid w:val="00635936"/>
    <w:rPr>
      <w:rFonts w:ascii="Lato" w:eastAsia="Times New Roman" w:hAnsi="Lato" w:cs="Times New Roman"/>
      <w:bCs/>
      <w:sz w:val="20"/>
      <w:szCs w:val="20"/>
    </w:rPr>
  </w:style>
  <w:style w:type="paragraph" w:customStyle="1" w:styleId="BriefIntroPara">
    <w:name w:val="Brief Intro Para"/>
    <w:basedOn w:val="Normal"/>
    <w:qFormat/>
    <w:rsid w:val="00635936"/>
    <w:pPr>
      <w:spacing w:after="180" w:line="380" w:lineRule="exact"/>
    </w:pPr>
    <w:rPr>
      <w:rFonts w:eastAsia="Times New Roman"/>
      <w:b/>
      <w:bCs/>
      <w:sz w:val="23"/>
      <w:szCs w:val="23"/>
    </w:rPr>
  </w:style>
  <w:style w:type="paragraph" w:customStyle="1" w:styleId="AuthorBios">
    <w:name w:val="Author Bios"/>
    <w:basedOn w:val="Normal"/>
    <w:qFormat/>
    <w:rsid w:val="00454A4A"/>
    <w:pPr>
      <w:spacing w:before="160" w:after="0" w:line="300" w:lineRule="exact"/>
    </w:pPr>
    <w:rPr>
      <w:rFonts w:eastAsia="Times New Roman"/>
      <w:bCs/>
    </w:rPr>
  </w:style>
  <w:style w:type="paragraph" w:customStyle="1" w:styleId="BulletedList2">
    <w:name w:val="Bulleted List 2"/>
    <w:basedOn w:val="Normal"/>
    <w:qFormat/>
    <w:rsid w:val="00635936"/>
    <w:pPr>
      <w:numPr>
        <w:numId w:val="19"/>
      </w:numPr>
      <w:spacing w:after="180" w:line="300" w:lineRule="exact"/>
      <w:ind w:left="1080"/>
      <w:contextualSpacing/>
    </w:pPr>
  </w:style>
  <w:style w:type="paragraph" w:customStyle="1" w:styleId="BoxBodyText">
    <w:name w:val="Box Body Text"/>
    <w:basedOn w:val="Normal"/>
    <w:qFormat/>
    <w:rsid w:val="00635936"/>
    <w:pPr>
      <w:spacing w:line="240" w:lineRule="exact"/>
    </w:pPr>
    <w:rPr>
      <w:rFonts w:eastAsia="Times New Roman"/>
      <w:bCs/>
    </w:rPr>
  </w:style>
  <w:style w:type="paragraph" w:customStyle="1" w:styleId="BoxBodyTextFirstIndent">
    <w:name w:val="Box Body Text First Indent"/>
    <w:basedOn w:val="BoxBodyText"/>
    <w:qFormat/>
    <w:rsid w:val="00635936"/>
    <w:pPr>
      <w:ind w:firstLine="360"/>
    </w:pPr>
  </w:style>
  <w:style w:type="paragraph" w:customStyle="1" w:styleId="BoxNumber">
    <w:name w:val="Box Number"/>
    <w:basedOn w:val="FigureTableNumber"/>
    <w:qFormat/>
    <w:rsid w:val="00635936"/>
    <w:pPr>
      <w:pBdr>
        <w:top w:val="single" w:sz="48" w:space="12" w:color="D9D9D9" w:themeColor="background1" w:themeShade="D9"/>
      </w:pBdr>
      <w:spacing w:before="480" w:line="240" w:lineRule="exact"/>
    </w:pPr>
  </w:style>
  <w:style w:type="paragraph" w:customStyle="1" w:styleId="BoxTitle">
    <w:name w:val="Box Title"/>
    <w:basedOn w:val="FigureTableTitle"/>
    <w:qFormat/>
    <w:rsid w:val="00635936"/>
    <w:pPr>
      <w:spacing w:after="120"/>
    </w:pPr>
  </w:style>
  <w:style w:type="paragraph" w:customStyle="1" w:styleId="FigureTableSubtitle">
    <w:name w:val="Figure/Table Subtitle"/>
    <w:basedOn w:val="FigureTableTitle"/>
    <w:qFormat/>
    <w:rsid w:val="00635936"/>
    <w:rPr>
      <w:b w:val="0"/>
      <w:i/>
    </w:rPr>
  </w:style>
  <w:style w:type="paragraph" w:customStyle="1" w:styleId="TableRowHeading">
    <w:name w:val="Table Row Heading"/>
    <w:basedOn w:val="TableRow"/>
    <w:qFormat/>
    <w:rsid w:val="0057289B"/>
    <w:pPr>
      <w:spacing w:before="40"/>
    </w:pPr>
    <w:rPr>
      <w:rFonts w:eastAsia="Times New Roman"/>
      <w:b/>
      <w:szCs w:val="18"/>
    </w:rPr>
  </w:style>
  <w:style w:type="paragraph" w:customStyle="1" w:styleId="TableRowSubheading">
    <w:name w:val="Table Row Subheading"/>
    <w:basedOn w:val="TableRow"/>
    <w:next w:val="TableRow"/>
    <w:qFormat/>
    <w:rsid w:val="00635936"/>
    <w:pPr>
      <w:spacing w:before="40"/>
    </w:pPr>
    <w:rPr>
      <w:i/>
    </w:rPr>
  </w:style>
  <w:style w:type="paragraph" w:customStyle="1" w:styleId="FigurePlacer">
    <w:name w:val="Figure Placer"/>
    <w:basedOn w:val="FigureTableSubtitle"/>
    <w:qFormat/>
    <w:rsid w:val="00BF2C7F"/>
    <w:pPr>
      <w:widowControl w:val="0"/>
      <w:spacing w:before="120" w:after="120" w:line="240" w:lineRule="auto"/>
    </w:pPr>
    <w:rPr>
      <w:i w:val="0"/>
      <w:noProof/>
      <w:sz w:val="18"/>
    </w:rPr>
  </w:style>
  <w:style w:type="character" w:styleId="FootnoteReference">
    <w:name w:val="footnote reference"/>
    <w:basedOn w:val="EndnoteReference"/>
    <w:uiPriority w:val="99"/>
    <w:unhideWhenUsed/>
    <w:rsid w:val="00635936"/>
    <w:rPr>
      <w:rFonts w:ascii="Lato" w:hAnsi="Lato"/>
      <w:vertAlign w:val="superscript"/>
    </w:rPr>
  </w:style>
  <w:style w:type="paragraph" w:styleId="FootnoteText">
    <w:name w:val="footnote text"/>
    <w:basedOn w:val="EndnoteText"/>
    <w:link w:val="FootnoteTextChar"/>
    <w:uiPriority w:val="99"/>
    <w:rsid w:val="00BD0441"/>
    <w:pPr>
      <w:ind w:left="0" w:firstLine="0"/>
    </w:pPr>
  </w:style>
  <w:style w:type="character" w:customStyle="1" w:styleId="FootnoteTextChar">
    <w:name w:val="Footnote Text Char"/>
    <w:basedOn w:val="DefaultParagraphFont"/>
    <w:link w:val="FootnoteText"/>
    <w:uiPriority w:val="99"/>
    <w:rsid w:val="00BD0441"/>
    <w:rPr>
      <w:rFonts w:ascii="Lato" w:eastAsia="Calibri" w:hAnsi="Lato" w:cs="Times New Roman"/>
      <w:sz w:val="18"/>
      <w:szCs w:val="20"/>
    </w:rPr>
  </w:style>
  <w:style w:type="paragraph" w:customStyle="1" w:styleId="Equation">
    <w:name w:val="Equation"/>
    <w:basedOn w:val="Normal"/>
    <w:qFormat/>
    <w:rsid w:val="00635936"/>
    <w:pPr>
      <w:tabs>
        <w:tab w:val="center" w:pos="4493"/>
        <w:tab w:val="right" w:pos="9000"/>
      </w:tabs>
      <w:spacing w:before="180" w:after="180" w:line="300" w:lineRule="exact"/>
      <w:contextualSpacing/>
    </w:pPr>
    <w:rPr>
      <w:rFonts w:eastAsiaTheme="minorHAnsi" w:cstheme="minorBidi"/>
    </w:rPr>
  </w:style>
  <w:style w:type="character" w:styleId="Mention">
    <w:name w:val="Mention"/>
    <w:basedOn w:val="DefaultParagraphFont"/>
    <w:uiPriority w:val="99"/>
    <w:semiHidden/>
    <w:rsid w:val="00635936"/>
    <w:rPr>
      <w:color w:val="2B579A"/>
      <w:shd w:val="clear" w:color="auto" w:fill="E6E6E6"/>
    </w:rPr>
  </w:style>
  <w:style w:type="paragraph" w:customStyle="1" w:styleId="BodyTextAfterFigureTable">
    <w:name w:val="Body Text_After Figure/Table"/>
    <w:basedOn w:val="BodyTextFirstIndent"/>
    <w:unhideWhenUsed/>
    <w:qFormat/>
    <w:rsid w:val="00635936"/>
    <w:pPr>
      <w:spacing w:before="240"/>
    </w:pPr>
  </w:style>
  <w:style w:type="paragraph" w:customStyle="1" w:styleId="BoxBulletedList">
    <w:name w:val="Box Bulleted List"/>
    <w:basedOn w:val="BulletedList"/>
    <w:qFormat/>
    <w:rsid w:val="001E49AE"/>
    <w:pPr>
      <w:numPr>
        <w:numId w:val="42"/>
      </w:numPr>
      <w:spacing w:before="120" w:line="240" w:lineRule="exact"/>
      <w:ind w:left="576" w:hanging="216"/>
    </w:pPr>
  </w:style>
  <w:style w:type="paragraph" w:customStyle="1" w:styleId="Epigraph">
    <w:name w:val="Epigraph"/>
    <w:basedOn w:val="Normal"/>
    <w:qFormat/>
    <w:rsid w:val="00200A50"/>
    <w:pPr>
      <w:spacing w:before="120"/>
      <w:contextualSpacing/>
      <w:jc w:val="right"/>
    </w:pPr>
    <w:rPr>
      <w:rFonts w:eastAsiaTheme="minorHAnsi"/>
      <w:i/>
      <w:sz w:val="22"/>
    </w:rPr>
  </w:style>
  <w:style w:type="paragraph" w:customStyle="1" w:styleId="BoxBodyTextLast">
    <w:name w:val="Box Body Text_Last"/>
    <w:basedOn w:val="BoxBodyTextFirstIndent"/>
    <w:qFormat/>
    <w:rsid w:val="001E49AE"/>
    <w:pPr>
      <w:pBdr>
        <w:bottom w:val="single" w:sz="48" w:space="12" w:color="D9D9D9" w:themeColor="background1" w:themeShade="D9"/>
      </w:pBdr>
      <w:spacing w:after="480"/>
    </w:pPr>
  </w:style>
  <w:style w:type="paragraph" w:customStyle="1" w:styleId="TableRowNumberedList">
    <w:name w:val="Table Row Numbered List"/>
    <w:basedOn w:val="TableRowBullet"/>
    <w:qFormat/>
    <w:rsid w:val="0028770A"/>
    <w:pPr>
      <w:numPr>
        <w:numId w:val="45"/>
      </w:numPr>
      <w:spacing w:after="120"/>
      <w:ind w:left="216" w:hanging="216"/>
      <w:contextualSpacing/>
    </w:pPr>
    <w:rPr>
      <w:rFonts w:eastAsia="Times New Roman" w:cstheme="minorBidi"/>
      <w:snapToGrid w:val="0"/>
      <w:szCs w:val="20"/>
    </w:rPr>
  </w:style>
  <w:style w:type="paragraph" w:customStyle="1" w:styleId="NumberedList2">
    <w:name w:val="Numbered List 2"/>
    <w:basedOn w:val="NumberedList"/>
    <w:qFormat/>
    <w:rsid w:val="0028770A"/>
    <w:pPr>
      <w:numPr>
        <w:numId w:val="48"/>
      </w:numPr>
      <w:spacing w:after="180"/>
      <w:contextualSpacing/>
    </w:pPr>
    <w:rPr>
      <w:rFonts w:eastAsiaTheme="minorHAnsi" w:cstheme="minorBidi"/>
    </w:rPr>
  </w:style>
  <w:style w:type="character" w:styleId="UnresolvedMention">
    <w:name w:val="Unresolved Mention"/>
    <w:basedOn w:val="DefaultParagraphFont"/>
    <w:uiPriority w:val="99"/>
    <w:semiHidden/>
    <w:unhideWhenUsed/>
    <w:rsid w:val="009C5A39"/>
    <w:rPr>
      <w:color w:val="605E5C"/>
      <w:shd w:val="clear" w:color="auto" w:fill="E1DFDD"/>
    </w:rPr>
  </w:style>
  <w:style w:type="paragraph" w:styleId="ListParagraph">
    <w:name w:val="List Paragraph"/>
    <w:basedOn w:val="Normal"/>
    <w:uiPriority w:val="34"/>
    <w:qFormat/>
    <w:rsid w:val="007C4F94"/>
    <w:pPr>
      <w:spacing w:after="200" w:line="276" w:lineRule="auto"/>
      <w:ind w:left="720"/>
      <w:contextualSpacing/>
    </w:pPr>
    <w:rPr>
      <w:rFonts w:asciiTheme="minorHAnsi" w:eastAsiaTheme="minorHAnsi" w:hAnsiTheme="minorHAnsi" w:cstheme="minorBidi"/>
      <w:sz w:val="22"/>
      <w:szCs w:val="22"/>
    </w:rPr>
  </w:style>
  <w:style w:type="character" w:customStyle="1" w:styleId="normaltextrun">
    <w:name w:val="normaltextrun"/>
    <w:basedOn w:val="DefaultParagraphFont"/>
    <w:rsid w:val="007049F4"/>
  </w:style>
  <w:style w:type="character" w:customStyle="1" w:styleId="Strong1">
    <w:name w:val="Strong1"/>
    <w:basedOn w:val="DefaultParagraphFont"/>
    <w:rsid w:val="00A449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748925">
      <w:bodyDiv w:val="1"/>
      <w:marLeft w:val="0"/>
      <w:marRight w:val="0"/>
      <w:marTop w:val="0"/>
      <w:marBottom w:val="0"/>
      <w:divBdr>
        <w:top w:val="none" w:sz="0" w:space="0" w:color="auto"/>
        <w:left w:val="none" w:sz="0" w:space="0" w:color="auto"/>
        <w:bottom w:val="none" w:sz="0" w:space="0" w:color="auto"/>
        <w:right w:val="none" w:sz="0" w:space="0" w:color="auto"/>
      </w:divBdr>
    </w:div>
    <w:div w:id="378360752">
      <w:bodyDiv w:val="1"/>
      <w:marLeft w:val="0"/>
      <w:marRight w:val="0"/>
      <w:marTop w:val="0"/>
      <w:marBottom w:val="0"/>
      <w:divBdr>
        <w:top w:val="none" w:sz="0" w:space="0" w:color="auto"/>
        <w:left w:val="none" w:sz="0" w:space="0" w:color="auto"/>
        <w:bottom w:val="none" w:sz="0" w:space="0" w:color="auto"/>
        <w:right w:val="none" w:sz="0" w:space="0" w:color="auto"/>
      </w:divBdr>
    </w:div>
    <w:div w:id="424041189">
      <w:bodyDiv w:val="1"/>
      <w:marLeft w:val="0"/>
      <w:marRight w:val="0"/>
      <w:marTop w:val="0"/>
      <w:marBottom w:val="0"/>
      <w:divBdr>
        <w:top w:val="none" w:sz="0" w:space="0" w:color="auto"/>
        <w:left w:val="none" w:sz="0" w:space="0" w:color="auto"/>
        <w:bottom w:val="none" w:sz="0" w:space="0" w:color="auto"/>
        <w:right w:val="none" w:sz="0" w:space="0" w:color="auto"/>
      </w:divBdr>
    </w:div>
    <w:div w:id="429205296">
      <w:bodyDiv w:val="1"/>
      <w:marLeft w:val="0"/>
      <w:marRight w:val="0"/>
      <w:marTop w:val="0"/>
      <w:marBottom w:val="0"/>
      <w:divBdr>
        <w:top w:val="none" w:sz="0" w:space="0" w:color="auto"/>
        <w:left w:val="none" w:sz="0" w:space="0" w:color="auto"/>
        <w:bottom w:val="none" w:sz="0" w:space="0" w:color="auto"/>
        <w:right w:val="none" w:sz="0" w:space="0" w:color="auto"/>
      </w:divBdr>
    </w:div>
    <w:div w:id="474106141">
      <w:bodyDiv w:val="1"/>
      <w:marLeft w:val="0"/>
      <w:marRight w:val="0"/>
      <w:marTop w:val="0"/>
      <w:marBottom w:val="0"/>
      <w:divBdr>
        <w:top w:val="none" w:sz="0" w:space="0" w:color="auto"/>
        <w:left w:val="none" w:sz="0" w:space="0" w:color="auto"/>
        <w:bottom w:val="none" w:sz="0" w:space="0" w:color="auto"/>
        <w:right w:val="none" w:sz="0" w:space="0" w:color="auto"/>
      </w:divBdr>
      <w:divsChild>
        <w:div w:id="789518038">
          <w:marLeft w:val="480"/>
          <w:marRight w:val="0"/>
          <w:marTop w:val="0"/>
          <w:marBottom w:val="0"/>
          <w:divBdr>
            <w:top w:val="none" w:sz="0" w:space="0" w:color="auto"/>
            <w:left w:val="none" w:sz="0" w:space="0" w:color="auto"/>
            <w:bottom w:val="none" w:sz="0" w:space="0" w:color="auto"/>
            <w:right w:val="none" w:sz="0" w:space="0" w:color="auto"/>
          </w:divBdr>
          <w:divsChild>
            <w:div w:id="48446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985178">
      <w:bodyDiv w:val="1"/>
      <w:marLeft w:val="0"/>
      <w:marRight w:val="0"/>
      <w:marTop w:val="0"/>
      <w:marBottom w:val="0"/>
      <w:divBdr>
        <w:top w:val="none" w:sz="0" w:space="0" w:color="auto"/>
        <w:left w:val="none" w:sz="0" w:space="0" w:color="auto"/>
        <w:bottom w:val="none" w:sz="0" w:space="0" w:color="auto"/>
        <w:right w:val="none" w:sz="0" w:space="0" w:color="auto"/>
      </w:divBdr>
    </w:div>
    <w:div w:id="1032995140">
      <w:bodyDiv w:val="1"/>
      <w:marLeft w:val="0"/>
      <w:marRight w:val="0"/>
      <w:marTop w:val="0"/>
      <w:marBottom w:val="0"/>
      <w:divBdr>
        <w:top w:val="none" w:sz="0" w:space="0" w:color="auto"/>
        <w:left w:val="none" w:sz="0" w:space="0" w:color="auto"/>
        <w:bottom w:val="none" w:sz="0" w:space="0" w:color="auto"/>
        <w:right w:val="none" w:sz="0" w:space="0" w:color="auto"/>
      </w:divBdr>
    </w:div>
    <w:div w:id="1176388376">
      <w:bodyDiv w:val="1"/>
      <w:marLeft w:val="0"/>
      <w:marRight w:val="0"/>
      <w:marTop w:val="0"/>
      <w:marBottom w:val="0"/>
      <w:divBdr>
        <w:top w:val="none" w:sz="0" w:space="0" w:color="auto"/>
        <w:left w:val="none" w:sz="0" w:space="0" w:color="auto"/>
        <w:bottom w:val="none" w:sz="0" w:space="0" w:color="auto"/>
        <w:right w:val="none" w:sz="0" w:space="0" w:color="auto"/>
      </w:divBdr>
      <w:divsChild>
        <w:div w:id="1852720038">
          <w:marLeft w:val="480"/>
          <w:marRight w:val="0"/>
          <w:marTop w:val="0"/>
          <w:marBottom w:val="0"/>
          <w:divBdr>
            <w:top w:val="none" w:sz="0" w:space="0" w:color="auto"/>
            <w:left w:val="none" w:sz="0" w:space="0" w:color="auto"/>
            <w:bottom w:val="none" w:sz="0" w:space="0" w:color="auto"/>
            <w:right w:val="none" w:sz="0" w:space="0" w:color="auto"/>
          </w:divBdr>
          <w:divsChild>
            <w:div w:id="18617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3045">
      <w:bodyDiv w:val="1"/>
      <w:marLeft w:val="0"/>
      <w:marRight w:val="0"/>
      <w:marTop w:val="0"/>
      <w:marBottom w:val="0"/>
      <w:divBdr>
        <w:top w:val="none" w:sz="0" w:space="0" w:color="auto"/>
        <w:left w:val="none" w:sz="0" w:space="0" w:color="auto"/>
        <w:bottom w:val="none" w:sz="0" w:space="0" w:color="auto"/>
        <w:right w:val="none" w:sz="0" w:space="0" w:color="auto"/>
      </w:divBdr>
    </w:div>
    <w:div w:id="1245455335">
      <w:bodyDiv w:val="1"/>
      <w:marLeft w:val="0"/>
      <w:marRight w:val="0"/>
      <w:marTop w:val="0"/>
      <w:marBottom w:val="0"/>
      <w:divBdr>
        <w:top w:val="none" w:sz="0" w:space="0" w:color="auto"/>
        <w:left w:val="none" w:sz="0" w:space="0" w:color="auto"/>
        <w:bottom w:val="none" w:sz="0" w:space="0" w:color="auto"/>
        <w:right w:val="none" w:sz="0" w:space="0" w:color="auto"/>
      </w:divBdr>
    </w:div>
    <w:div w:id="1324702991">
      <w:bodyDiv w:val="1"/>
      <w:marLeft w:val="0"/>
      <w:marRight w:val="0"/>
      <w:marTop w:val="0"/>
      <w:marBottom w:val="0"/>
      <w:divBdr>
        <w:top w:val="none" w:sz="0" w:space="0" w:color="auto"/>
        <w:left w:val="none" w:sz="0" w:space="0" w:color="auto"/>
        <w:bottom w:val="none" w:sz="0" w:space="0" w:color="auto"/>
        <w:right w:val="none" w:sz="0" w:space="0" w:color="auto"/>
      </w:divBdr>
    </w:div>
    <w:div w:id="1388258139">
      <w:bodyDiv w:val="1"/>
      <w:marLeft w:val="0"/>
      <w:marRight w:val="0"/>
      <w:marTop w:val="0"/>
      <w:marBottom w:val="0"/>
      <w:divBdr>
        <w:top w:val="none" w:sz="0" w:space="0" w:color="auto"/>
        <w:left w:val="none" w:sz="0" w:space="0" w:color="auto"/>
        <w:bottom w:val="none" w:sz="0" w:space="0" w:color="auto"/>
        <w:right w:val="none" w:sz="0" w:space="0" w:color="auto"/>
      </w:divBdr>
    </w:div>
    <w:div w:id="1558007243">
      <w:bodyDiv w:val="1"/>
      <w:marLeft w:val="0"/>
      <w:marRight w:val="0"/>
      <w:marTop w:val="0"/>
      <w:marBottom w:val="0"/>
      <w:divBdr>
        <w:top w:val="none" w:sz="0" w:space="0" w:color="auto"/>
        <w:left w:val="none" w:sz="0" w:space="0" w:color="auto"/>
        <w:bottom w:val="none" w:sz="0" w:space="0" w:color="auto"/>
        <w:right w:val="none" w:sz="0" w:space="0" w:color="auto"/>
      </w:divBdr>
    </w:div>
    <w:div w:id="1576936083">
      <w:bodyDiv w:val="1"/>
      <w:marLeft w:val="0"/>
      <w:marRight w:val="0"/>
      <w:marTop w:val="0"/>
      <w:marBottom w:val="0"/>
      <w:divBdr>
        <w:top w:val="none" w:sz="0" w:space="0" w:color="auto"/>
        <w:left w:val="none" w:sz="0" w:space="0" w:color="auto"/>
        <w:bottom w:val="none" w:sz="0" w:space="0" w:color="auto"/>
        <w:right w:val="none" w:sz="0" w:space="0" w:color="auto"/>
      </w:divBdr>
    </w:div>
    <w:div w:id="1832259901">
      <w:bodyDiv w:val="1"/>
      <w:marLeft w:val="0"/>
      <w:marRight w:val="0"/>
      <w:marTop w:val="0"/>
      <w:marBottom w:val="0"/>
      <w:divBdr>
        <w:top w:val="none" w:sz="0" w:space="0" w:color="auto"/>
        <w:left w:val="none" w:sz="0" w:space="0" w:color="auto"/>
        <w:bottom w:val="none" w:sz="0" w:space="0" w:color="auto"/>
        <w:right w:val="none" w:sz="0" w:space="0" w:color="auto"/>
      </w:divBdr>
    </w:div>
    <w:div w:id="2002733074">
      <w:bodyDiv w:val="1"/>
      <w:marLeft w:val="0"/>
      <w:marRight w:val="0"/>
      <w:marTop w:val="0"/>
      <w:marBottom w:val="0"/>
      <w:divBdr>
        <w:top w:val="none" w:sz="0" w:space="0" w:color="auto"/>
        <w:left w:val="none" w:sz="0" w:space="0" w:color="auto"/>
        <w:bottom w:val="none" w:sz="0" w:space="0" w:color="auto"/>
        <w:right w:val="none" w:sz="0" w:space="0" w:color="auto"/>
      </w:divBdr>
    </w:div>
    <w:div w:id="2008709145">
      <w:bodyDiv w:val="1"/>
      <w:marLeft w:val="0"/>
      <w:marRight w:val="0"/>
      <w:marTop w:val="0"/>
      <w:marBottom w:val="0"/>
      <w:divBdr>
        <w:top w:val="none" w:sz="0" w:space="0" w:color="auto"/>
        <w:left w:val="none" w:sz="0" w:space="0" w:color="auto"/>
        <w:bottom w:val="none" w:sz="0" w:space="0" w:color="auto"/>
        <w:right w:val="none" w:sz="0" w:space="0" w:color="auto"/>
      </w:divBdr>
    </w:div>
    <w:div w:id="2044675033">
      <w:bodyDiv w:val="1"/>
      <w:marLeft w:val="0"/>
      <w:marRight w:val="0"/>
      <w:marTop w:val="0"/>
      <w:marBottom w:val="0"/>
      <w:divBdr>
        <w:top w:val="none" w:sz="0" w:space="0" w:color="auto"/>
        <w:left w:val="none" w:sz="0" w:space="0" w:color="auto"/>
        <w:bottom w:val="none" w:sz="0" w:space="0" w:color="auto"/>
        <w:right w:val="none" w:sz="0" w:space="0" w:color="auto"/>
      </w:divBdr>
    </w:div>
    <w:div w:id="2051833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chart" Target="charts/chart8.xml"/><Relationship Id="rId34" Type="http://schemas.microsoft.com/office/2011/relationships/people" Target="people.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chart" Target="charts/chart4.xml"/><Relationship Id="rId25" Type="http://schemas.openxmlformats.org/officeDocument/2006/relationships/image" Target="media/image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hyperlink" Target="https://jbay.org/wp-content/uploads/2022/01/Tuition-Waiver-FINAL.pdf" TargetMode="External"/><Relationship Id="rId32" Type="http://schemas.openxmlformats.org/officeDocument/2006/relationships/hyperlink" Target="http://www.urban.org/fundingprinciples"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2.xml"/><Relationship Id="rId10" Type="http://schemas.openxmlformats.org/officeDocument/2006/relationships/comments" Target="comments.xml"/><Relationship Id="rId19" Type="http://schemas.openxmlformats.org/officeDocument/2006/relationships/chart" Target="charts/chart6.xm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fostercareandeducation.org/Database.aspx?EntryId=1606&amp;Command=Core_Download" TargetMode="External"/><Relationship Id="rId14" Type="http://schemas.openxmlformats.org/officeDocument/2006/relationships/chart" Target="charts/chart1.xml"/><Relationship Id="rId22" Type="http://schemas.openxmlformats.org/officeDocument/2006/relationships/footer" Target="footer1.xml"/><Relationship Id="rId35"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s://www.acf.hhs.gov/cwpm/public_html/programs/cb/laws_policies/laws/cwpm/policy_dsp.jsp?citID=31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packardtucker\Downloads\Urban_BriefTemplate_2018%20(9).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hanson\Box\ETV%20Continuation\Quantitative%20Work\Report\IPED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hanson\Box\ETV%20Continuation\Quantitative%20Work\Report\IPED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Dhanson\Box\ETV%20Continuation\Quantitative%20Work\Report\IPEDS.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lpackardtucker\Box\ETV%20Continuation\Quantitative%20Work\NCES%20DataLab\NCES%20summary%20tables_REV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Dhanson\Box\ETV%20Continuation\Quantitative%20Work\Report\IPED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Dhanson\Box\ETV%20Continuation\Quantitative%20Work\Report\IPEDS.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Users\lpackardtucker\AppData\Local\Box\Box%20Edit\Documents\oNs+QGpetEaTrZ2XPJxsMw==\NCES%20summary%20tables_REV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packardtucker\AppData\Local\Box\Box%20Edit\Documents\oNs+QGpetEaTrZ2XPJxsMw==\NCES%20summary%20tables_REV2.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Tuition and Fees</c:v>
                </c:pt>
              </c:strCache>
            </c:strRef>
          </c:tx>
          <c:spPr>
            <a:solidFill>
              <a:srgbClr val="FFC000"/>
            </a:solidFill>
            <a:ln>
              <a:noFill/>
            </a:ln>
            <a:effectLst/>
          </c:spPr>
          <c:invertIfNegative val="0"/>
          <c:dLbls>
            <c:numFmt formatCode="&quot;$&quot;#,##0.0,&quot;k&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Public 2-year</c:v>
                </c:pt>
                <c:pt idx="1">
                  <c:v>Public 4-year</c:v>
                </c:pt>
                <c:pt idx="2">
                  <c:v>Private non-profit 4-year</c:v>
                </c:pt>
                <c:pt idx="3">
                  <c:v>Private for-profit 4-year</c:v>
                </c:pt>
              </c:strCache>
            </c:strRef>
          </c:cat>
          <c:val>
            <c:numRef>
              <c:f>Sheet1!$B$2:$B$5</c:f>
              <c:numCache>
                <c:formatCode>General</c:formatCode>
                <c:ptCount val="4"/>
                <c:pt idx="0">
                  <c:v>4418</c:v>
                </c:pt>
                <c:pt idx="1">
                  <c:v>8604</c:v>
                </c:pt>
                <c:pt idx="2">
                  <c:v>29094</c:v>
                </c:pt>
                <c:pt idx="3">
                  <c:v>17640</c:v>
                </c:pt>
              </c:numCache>
            </c:numRef>
          </c:val>
          <c:extLst>
            <c:ext xmlns:c16="http://schemas.microsoft.com/office/drawing/2014/chart" uri="{C3380CC4-5D6E-409C-BE32-E72D297353CC}">
              <c16:uniqueId val="{00000000-2E08-4A21-8F74-237B0E0D534E}"/>
            </c:ext>
          </c:extLst>
        </c:ser>
        <c:ser>
          <c:idx val="1"/>
          <c:order val="1"/>
          <c:tx>
            <c:strRef>
              <c:f>Sheet1!$C$1</c:f>
              <c:strCache>
                <c:ptCount val="1"/>
                <c:pt idx="0">
                  <c:v>Room and Board</c:v>
                </c:pt>
              </c:strCache>
            </c:strRef>
          </c:tx>
          <c:spPr>
            <a:solidFill>
              <a:srgbClr val="00B0F0"/>
            </a:solidFill>
            <a:ln>
              <a:noFill/>
            </a:ln>
            <a:effectLst/>
          </c:spPr>
          <c:invertIfNegative val="0"/>
          <c:dLbls>
            <c:numFmt formatCode="&quot;$&quot;#,##0.0,&quot;k&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Public 2-year</c:v>
                </c:pt>
                <c:pt idx="1">
                  <c:v>Public 4-year</c:v>
                </c:pt>
                <c:pt idx="2">
                  <c:v>Private non-profit 4-year</c:v>
                </c:pt>
                <c:pt idx="3">
                  <c:v>Private for-profit 4-year</c:v>
                </c:pt>
              </c:strCache>
            </c:strRef>
          </c:cat>
          <c:val>
            <c:numRef>
              <c:f>Sheet1!$C$2:$C$5</c:f>
              <c:numCache>
                <c:formatCode>General</c:formatCode>
                <c:ptCount val="4"/>
                <c:pt idx="0">
                  <c:v>8781</c:v>
                </c:pt>
                <c:pt idx="1">
                  <c:v>10267</c:v>
                </c:pt>
                <c:pt idx="2">
                  <c:v>10350</c:v>
                </c:pt>
                <c:pt idx="3">
                  <c:v>9648</c:v>
                </c:pt>
              </c:numCache>
            </c:numRef>
          </c:val>
          <c:extLst>
            <c:ext xmlns:c16="http://schemas.microsoft.com/office/drawing/2014/chart" uri="{C3380CC4-5D6E-409C-BE32-E72D297353CC}">
              <c16:uniqueId val="{00000001-2E08-4A21-8F74-237B0E0D534E}"/>
            </c:ext>
          </c:extLst>
        </c:ser>
        <c:ser>
          <c:idx val="2"/>
          <c:order val="2"/>
          <c:tx>
            <c:strRef>
              <c:f>Sheet1!$D$1</c:f>
              <c:strCache>
                <c:ptCount val="1"/>
                <c:pt idx="0">
                  <c:v>Other Expenses</c:v>
                </c:pt>
              </c:strCache>
            </c:strRef>
          </c:tx>
          <c:spPr>
            <a:solidFill>
              <a:schemeClr val="accent3"/>
            </a:solidFill>
            <a:ln>
              <a:noFill/>
            </a:ln>
            <a:effectLst/>
          </c:spPr>
          <c:invertIfNegative val="0"/>
          <c:dLbls>
            <c:numFmt formatCode="&quot;$&quot;#,##0.0,&quot;k&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Public 2-year</c:v>
                </c:pt>
                <c:pt idx="1">
                  <c:v>Public 4-year</c:v>
                </c:pt>
                <c:pt idx="2">
                  <c:v>Private non-profit 4-year</c:v>
                </c:pt>
                <c:pt idx="3">
                  <c:v>Private for-profit 4-year</c:v>
                </c:pt>
              </c:strCache>
            </c:strRef>
          </c:cat>
          <c:val>
            <c:numRef>
              <c:f>Sheet1!$D$2:$D$5</c:f>
            </c:numRef>
          </c:val>
          <c:extLst>
            <c:ext xmlns:c16="http://schemas.microsoft.com/office/drawing/2014/chart" uri="{C3380CC4-5D6E-409C-BE32-E72D297353CC}">
              <c16:uniqueId val="{00000002-2E08-4A21-8F74-237B0E0D534E}"/>
            </c:ext>
          </c:extLst>
        </c:ser>
        <c:ser>
          <c:idx val="3"/>
          <c:order val="3"/>
          <c:tx>
            <c:strRef>
              <c:f>Sheet1!$E$1</c:f>
              <c:strCache>
                <c:ptCount val="1"/>
                <c:pt idx="0">
                  <c:v>Books and Supplies</c:v>
                </c:pt>
              </c:strCache>
            </c:strRef>
          </c:tx>
          <c:spPr>
            <a:solidFill>
              <a:schemeClr val="accent4"/>
            </a:solidFill>
            <a:ln>
              <a:noFill/>
            </a:ln>
            <a:effectLst/>
          </c:spPr>
          <c:invertIfNegative val="0"/>
          <c:dLbls>
            <c:numFmt formatCode="&quot;$&quot;#,##0.0,&quot;k&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Public 2-year</c:v>
                </c:pt>
                <c:pt idx="1">
                  <c:v>Public 4-year</c:v>
                </c:pt>
                <c:pt idx="2">
                  <c:v>Private non-profit 4-year</c:v>
                </c:pt>
                <c:pt idx="3">
                  <c:v>Private for-profit 4-year</c:v>
                </c:pt>
              </c:strCache>
            </c:strRef>
          </c:cat>
          <c:val>
            <c:numRef>
              <c:f>Sheet1!$E$2:$E$5</c:f>
            </c:numRef>
          </c:val>
          <c:extLst>
            <c:ext xmlns:c16="http://schemas.microsoft.com/office/drawing/2014/chart" uri="{C3380CC4-5D6E-409C-BE32-E72D297353CC}">
              <c16:uniqueId val="{00000003-2E08-4A21-8F74-237B0E0D534E}"/>
            </c:ext>
          </c:extLst>
        </c:ser>
        <c:ser>
          <c:idx val="4"/>
          <c:order val="4"/>
          <c:tx>
            <c:strRef>
              <c:f>Sheet1!$F$1</c:f>
              <c:strCache>
                <c:ptCount val="1"/>
                <c:pt idx="0">
                  <c:v>Other Expenses</c:v>
                </c:pt>
              </c:strCache>
            </c:strRef>
          </c:tx>
          <c:spPr>
            <a:solidFill>
              <a:schemeClr val="tx1"/>
            </a:solidFill>
            <a:ln>
              <a:noFill/>
            </a:ln>
            <a:effectLst/>
          </c:spPr>
          <c:invertIfNegative val="0"/>
          <c:dLbls>
            <c:numFmt formatCode="&quot;$&quot;#,##0.0,&quot;k&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Public 2-year</c:v>
                </c:pt>
                <c:pt idx="1">
                  <c:v>Public 4-year</c:v>
                </c:pt>
                <c:pt idx="2">
                  <c:v>Private non-profit 4-year</c:v>
                </c:pt>
                <c:pt idx="3">
                  <c:v>Private for-profit 4-year</c:v>
                </c:pt>
              </c:strCache>
            </c:strRef>
          </c:cat>
          <c:val>
            <c:numRef>
              <c:f>Sheet1!$F$2:$F$5</c:f>
              <c:numCache>
                <c:formatCode>General</c:formatCode>
                <c:ptCount val="4"/>
                <c:pt idx="0">
                  <c:v>5720</c:v>
                </c:pt>
                <c:pt idx="1">
                  <c:v>5361</c:v>
                </c:pt>
                <c:pt idx="2">
                  <c:v>4921</c:v>
                </c:pt>
                <c:pt idx="3">
                  <c:v>6118</c:v>
                </c:pt>
              </c:numCache>
            </c:numRef>
          </c:val>
          <c:extLst>
            <c:ext xmlns:c16="http://schemas.microsoft.com/office/drawing/2014/chart" uri="{C3380CC4-5D6E-409C-BE32-E72D297353CC}">
              <c16:uniqueId val="{00000004-2E08-4A21-8F74-237B0E0D534E}"/>
            </c:ext>
          </c:extLst>
        </c:ser>
        <c:dLbls>
          <c:showLegendKey val="0"/>
          <c:showVal val="0"/>
          <c:showCatName val="0"/>
          <c:showSerName val="0"/>
          <c:showPercent val="0"/>
          <c:showBubbleSize val="0"/>
        </c:dLbls>
        <c:gapWidth val="150"/>
        <c:overlap val="100"/>
        <c:axId val="27273920"/>
        <c:axId val="1546720144"/>
      </c:barChart>
      <c:catAx>
        <c:axId val="2727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6720144"/>
        <c:crosses val="autoZero"/>
        <c:auto val="1"/>
        <c:lblAlgn val="ctr"/>
        <c:lblOffset val="100"/>
        <c:noMultiLvlLbl val="0"/>
      </c:catAx>
      <c:valAx>
        <c:axId val="1546720144"/>
        <c:scaling>
          <c:orientation val="minMax"/>
        </c:scaling>
        <c:delete val="1"/>
        <c:axPos val="l"/>
        <c:numFmt formatCode="General" sourceLinked="1"/>
        <c:majorTickMark val="none"/>
        <c:minorTickMark val="none"/>
        <c:tickLblPos val="nextTo"/>
        <c:crossAx val="27273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Sheet2!$B$1</c:f>
              <c:strCache>
                <c:ptCount val="1"/>
                <c:pt idx="0">
                  <c:v>Public 2-year</c:v>
                </c:pt>
              </c:strCache>
            </c:strRef>
          </c:tx>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Lato" panose="020F05020202040302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Sheet2!$A$2:$A$4</c:f>
              <c:strCache>
                <c:ptCount val="3"/>
                <c:pt idx="0">
                  <c:v>All students without a foster care history</c:v>
                </c:pt>
                <c:pt idx="1">
                  <c:v>Low income students without a foster care history</c:v>
                </c:pt>
                <c:pt idx="2">
                  <c:v>Students with foster care history</c:v>
                </c:pt>
              </c:strCache>
            </c:strRef>
          </c:cat>
          <c:val>
            <c:numRef>
              <c:f>Sheet2!$B$2:$B$4</c:f>
              <c:numCache>
                <c:formatCode>0%</c:formatCode>
                <c:ptCount val="3"/>
                <c:pt idx="0">
                  <c:v>0.28999999999999998</c:v>
                </c:pt>
                <c:pt idx="1">
                  <c:v>0.36</c:v>
                </c:pt>
                <c:pt idx="2">
                  <c:v>0.49</c:v>
                </c:pt>
              </c:numCache>
            </c:numRef>
          </c:val>
          <c:extLst>
            <c:ext xmlns:c16="http://schemas.microsoft.com/office/drawing/2014/chart" uri="{C3380CC4-5D6E-409C-BE32-E72D297353CC}">
              <c16:uniqueId val="{00000000-C88C-4B84-AA35-94DEB45670A7}"/>
            </c:ext>
          </c:extLst>
        </c:ser>
        <c:ser>
          <c:idx val="1"/>
          <c:order val="1"/>
          <c:tx>
            <c:strRef>
              <c:f>Sheet2!$C$1</c:f>
              <c:strCache>
                <c:ptCount val="1"/>
                <c:pt idx="0">
                  <c:v>Public 4-year</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Lato" panose="020F05020202040302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Sheet2!$A$2:$A$4</c:f>
              <c:strCache>
                <c:ptCount val="3"/>
                <c:pt idx="0">
                  <c:v>All students without a foster care history</c:v>
                </c:pt>
                <c:pt idx="1">
                  <c:v>Low income students without a foster care history</c:v>
                </c:pt>
                <c:pt idx="2">
                  <c:v>Students with foster care history</c:v>
                </c:pt>
              </c:strCache>
            </c:strRef>
          </c:cat>
          <c:val>
            <c:numRef>
              <c:f>Sheet2!$C$2:$C$4</c:f>
              <c:numCache>
                <c:formatCode>0%</c:formatCode>
                <c:ptCount val="3"/>
                <c:pt idx="0">
                  <c:v>0.49</c:v>
                </c:pt>
                <c:pt idx="1">
                  <c:v>0.45</c:v>
                </c:pt>
                <c:pt idx="2">
                  <c:v>0.28999999999999998</c:v>
                </c:pt>
              </c:numCache>
            </c:numRef>
          </c:val>
          <c:extLst>
            <c:ext xmlns:c16="http://schemas.microsoft.com/office/drawing/2014/chart" uri="{C3380CC4-5D6E-409C-BE32-E72D297353CC}">
              <c16:uniqueId val="{00000001-C88C-4B84-AA35-94DEB45670A7}"/>
            </c:ext>
          </c:extLst>
        </c:ser>
        <c:ser>
          <c:idx val="2"/>
          <c:order val="2"/>
          <c:tx>
            <c:strRef>
              <c:f>Sheet2!$D$1</c:f>
              <c:strCache>
                <c:ptCount val="1"/>
                <c:pt idx="0">
                  <c:v>Private nonprofit 4-year</c:v>
                </c:pt>
              </c:strCache>
            </c:strRef>
          </c:tx>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Lato" panose="020F05020202040302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Sheet2!$A$2:$A$4</c:f>
              <c:strCache>
                <c:ptCount val="3"/>
                <c:pt idx="0">
                  <c:v>All students without a foster care history</c:v>
                </c:pt>
                <c:pt idx="1">
                  <c:v>Low income students without a foster care history</c:v>
                </c:pt>
                <c:pt idx="2">
                  <c:v>Students with foster care history</c:v>
                </c:pt>
              </c:strCache>
            </c:strRef>
          </c:cat>
          <c:val>
            <c:numRef>
              <c:f>Sheet2!$D$2:$D$4</c:f>
              <c:numCache>
                <c:formatCode>0%</c:formatCode>
                <c:ptCount val="3"/>
                <c:pt idx="0">
                  <c:v>0.19</c:v>
                </c:pt>
                <c:pt idx="1">
                  <c:v>0.13</c:v>
                </c:pt>
                <c:pt idx="2">
                  <c:v>0.13</c:v>
                </c:pt>
              </c:numCache>
            </c:numRef>
          </c:val>
          <c:extLst>
            <c:ext xmlns:c16="http://schemas.microsoft.com/office/drawing/2014/chart" uri="{C3380CC4-5D6E-409C-BE32-E72D297353CC}">
              <c16:uniqueId val="{00000002-C88C-4B84-AA35-94DEB45670A7}"/>
            </c:ext>
          </c:extLst>
        </c:ser>
        <c:ser>
          <c:idx val="3"/>
          <c:order val="3"/>
          <c:tx>
            <c:strRef>
              <c:f>Sheet2!$E$1</c:f>
              <c:strCache>
                <c:ptCount val="1"/>
                <c:pt idx="0">
                  <c:v>Private for profit </c:v>
                </c:pt>
              </c:strCache>
            </c:strRef>
          </c:tx>
          <c:spPr>
            <a:solidFill>
              <a:schemeClr val="bg1">
                <a:lumMod val="65000"/>
              </a:schemeClr>
            </a:solidFill>
            <a:ln>
              <a:noFill/>
            </a:ln>
            <a:effectLst/>
          </c:spPr>
          <c:invertIfNegative val="0"/>
          <c:dLbls>
            <c:dLbl>
              <c:idx val="0"/>
              <c:layout>
                <c:manualLayout>
                  <c:x val="0"/>
                  <c:y val="-9.5505379708331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8C-4B84-AA35-94DEB45670A7}"/>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Lato" panose="020F05020202040302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Sheet2!$A$2:$A$4</c:f>
              <c:strCache>
                <c:ptCount val="3"/>
                <c:pt idx="0">
                  <c:v>All students without a foster care history</c:v>
                </c:pt>
                <c:pt idx="1">
                  <c:v>Low income students without a foster care history</c:v>
                </c:pt>
                <c:pt idx="2">
                  <c:v>Students with foster care history</c:v>
                </c:pt>
              </c:strCache>
            </c:strRef>
          </c:cat>
          <c:val>
            <c:numRef>
              <c:f>Sheet2!$E$2:$E$4</c:f>
              <c:numCache>
                <c:formatCode>0%</c:formatCode>
                <c:ptCount val="3"/>
                <c:pt idx="0">
                  <c:v>3.0000000000000027E-2</c:v>
                </c:pt>
                <c:pt idx="1">
                  <c:v>5.9999999999999942E-2</c:v>
                </c:pt>
                <c:pt idx="2">
                  <c:v>8.9999999999999969E-2</c:v>
                </c:pt>
              </c:numCache>
            </c:numRef>
          </c:val>
          <c:extLst>
            <c:ext xmlns:c16="http://schemas.microsoft.com/office/drawing/2014/chart" uri="{C3380CC4-5D6E-409C-BE32-E72D297353CC}">
              <c16:uniqueId val="{00000004-C88C-4B84-AA35-94DEB45670A7}"/>
            </c:ext>
          </c:extLst>
        </c:ser>
        <c:dLbls>
          <c:showLegendKey val="0"/>
          <c:showVal val="0"/>
          <c:showCatName val="0"/>
          <c:showSerName val="0"/>
          <c:showPercent val="0"/>
          <c:showBubbleSize val="0"/>
        </c:dLbls>
        <c:gapWidth val="150"/>
        <c:overlap val="100"/>
        <c:axId val="764766480"/>
        <c:axId val="526295792"/>
      </c:barChart>
      <c:catAx>
        <c:axId val="764766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0"/>
                <a:ea typeface="+mn-ea"/>
                <a:cs typeface="+mn-cs"/>
              </a:defRPr>
            </a:pPr>
            <a:endParaRPr lang="en-US"/>
          </a:p>
        </c:txPr>
        <c:crossAx val="526295792"/>
        <c:crosses val="autoZero"/>
        <c:auto val="1"/>
        <c:lblAlgn val="ctr"/>
        <c:lblOffset val="100"/>
        <c:noMultiLvlLbl val="0"/>
      </c:catAx>
      <c:valAx>
        <c:axId val="526295792"/>
        <c:scaling>
          <c:orientation val="minMax"/>
        </c:scaling>
        <c:delete val="1"/>
        <c:axPos val="b"/>
        <c:numFmt formatCode="0%" sourceLinked="1"/>
        <c:majorTickMark val="none"/>
        <c:minorTickMark val="none"/>
        <c:tickLblPos val="nextTo"/>
        <c:crossAx val="7647664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Lato" panose="020F0502020204030203"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Sheet2!$A$20</c:f>
              <c:strCache>
                <c:ptCount val="1"/>
                <c:pt idx="0">
                  <c:v>Students with foster care history</c:v>
                </c:pt>
              </c:strCache>
            </c:strRef>
          </c:tx>
          <c:spPr>
            <a:solidFill>
              <a:srgbClr val="FFC0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cap="none" baseline="0">
                    <a:solidFill>
                      <a:schemeClr val="tx1"/>
                    </a:solidFill>
                    <a:latin typeface="Lato" panose="020F05020202040302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Sheet2!$B$18:$E$19</c:f>
              <c:multiLvlStrCache>
                <c:ptCount val="4"/>
                <c:lvl>
                  <c:pt idx="0">
                    <c:v>Part-Time</c:v>
                  </c:pt>
                  <c:pt idx="1">
                    <c:v>Full-Time</c:v>
                  </c:pt>
                  <c:pt idx="2">
                    <c:v>Part-Time </c:v>
                  </c:pt>
                  <c:pt idx="3">
                    <c:v>Full-Time</c:v>
                  </c:pt>
                </c:lvl>
                <c:lvl>
                  <c:pt idx="0">
                    <c:v>Public 2-year</c:v>
                  </c:pt>
                  <c:pt idx="2">
                    <c:v>Public 4-year</c:v>
                  </c:pt>
                </c:lvl>
              </c:multiLvlStrCache>
            </c:multiLvlStrRef>
          </c:cat>
          <c:val>
            <c:numRef>
              <c:f>Sheet2!$B$20:$E$20</c:f>
              <c:numCache>
                <c:formatCode>0%</c:formatCode>
                <c:ptCount val="4"/>
                <c:pt idx="0">
                  <c:v>0.65700000000000003</c:v>
                </c:pt>
                <c:pt idx="1">
                  <c:v>0.34</c:v>
                </c:pt>
                <c:pt idx="2">
                  <c:v>0.23799999999999999</c:v>
                </c:pt>
                <c:pt idx="3">
                  <c:v>0.76</c:v>
                </c:pt>
              </c:numCache>
            </c:numRef>
          </c:val>
          <c:extLst>
            <c:ext xmlns:c16="http://schemas.microsoft.com/office/drawing/2014/chart" uri="{C3380CC4-5D6E-409C-BE32-E72D297353CC}">
              <c16:uniqueId val="{00000000-3921-4CF7-9118-4F17FAFC7888}"/>
            </c:ext>
          </c:extLst>
        </c:ser>
        <c:ser>
          <c:idx val="1"/>
          <c:order val="1"/>
          <c:tx>
            <c:strRef>
              <c:f>Sheet2!$A$21</c:f>
              <c:strCache>
                <c:ptCount val="1"/>
                <c:pt idx="0">
                  <c:v>Low income students without a foster care history</c:v>
                </c:pt>
              </c:strCache>
            </c:strRef>
          </c:tx>
          <c:spPr>
            <a:solidFill>
              <a:srgbClr val="00B0F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cap="none" baseline="0">
                    <a:solidFill>
                      <a:schemeClr val="tx1"/>
                    </a:solidFill>
                    <a:latin typeface="Lato" panose="020F05020202040302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Sheet2!$B$18:$E$19</c:f>
              <c:multiLvlStrCache>
                <c:ptCount val="4"/>
                <c:lvl>
                  <c:pt idx="0">
                    <c:v>Part-Time</c:v>
                  </c:pt>
                  <c:pt idx="1">
                    <c:v>Full-Time</c:v>
                  </c:pt>
                  <c:pt idx="2">
                    <c:v>Part-Time </c:v>
                  </c:pt>
                  <c:pt idx="3">
                    <c:v>Full-Time</c:v>
                  </c:pt>
                </c:lvl>
                <c:lvl>
                  <c:pt idx="0">
                    <c:v>Public 2-year</c:v>
                  </c:pt>
                  <c:pt idx="2">
                    <c:v>Public 4-year</c:v>
                  </c:pt>
                </c:lvl>
              </c:multiLvlStrCache>
            </c:multiLvlStrRef>
          </c:cat>
          <c:val>
            <c:numRef>
              <c:f>Sheet2!$B$21:$E$21</c:f>
              <c:numCache>
                <c:formatCode>0%</c:formatCode>
                <c:ptCount val="4"/>
                <c:pt idx="0">
                  <c:v>0.55900000000000005</c:v>
                </c:pt>
                <c:pt idx="1">
                  <c:v>0.442</c:v>
                </c:pt>
                <c:pt idx="2">
                  <c:v>0.219</c:v>
                </c:pt>
                <c:pt idx="3">
                  <c:v>0.78</c:v>
                </c:pt>
              </c:numCache>
            </c:numRef>
          </c:val>
          <c:extLst>
            <c:ext xmlns:c16="http://schemas.microsoft.com/office/drawing/2014/chart" uri="{C3380CC4-5D6E-409C-BE32-E72D297353CC}">
              <c16:uniqueId val="{00000001-3921-4CF7-9118-4F17FAFC7888}"/>
            </c:ext>
          </c:extLst>
        </c:ser>
        <c:ser>
          <c:idx val="2"/>
          <c:order val="2"/>
          <c:tx>
            <c:strRef>
              <c:f>Sheet2!$A$22</c:f>
              <c:strCache>
                <c:ptCount val="1"/>
                <c:pt idx="0">
                  <c:v>All students without a foster care history</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cap="none" baseline="0">
                    <a:solidFill>
                      <a:schemeClr val="tx1"/>
                    </a:solidFill>
                    <a:latin typeface="Lato" panose="020F05020202040302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Sheet2!$B$18:$E$19</c:f>
              <c:multiLvlStrCache>
                <c:ptCount val="4"/>
                <c:lvl>
                  <c:pt idx="0">
                    <c:v>Part-Time</c:v>
                  </c:pt>
                  <c:pt idx="1">
                    <c:v>Full-Time</c:v>
                  </c:pt>
                  <c:pt idx="2">
                    <c:v>Part-Time </c:v>
                  </c:pt>
                  <c:pt idx="3">
                    <c:v>Full-Time</c:v>
                  </c:pt>
                </c:lvl>
                <c:lvl>
                  <c:pt idx="0">
                    <c:v>Public 2-year</c:v>
                  </c:pt>
                  <c:pt idx="2">
                    <c:v>Public 4-year</c:v>
                  </c:pt>
                </c:lvl>
              </c:multiLvlStrCache>
            </c:multiLvlStrRef>
          </c:cat>
          <c:val>
            <c:numRef>
              <c:f>Sheet2!$B$22:$E$22</c:f>
              <c:numCache>
                <c:formatCode>0%</c:formatCode>
                <c:ptCount val="4"/>
                <c:pt idx="0">
                  <c:v>0.57000000000000006</c:v>
                </c:pt>
                <c:pt idx="1">
                  <c:v>0.43</c:v>
                </c:pt>
                <c:pt idx="2">
                  <c:v>0.20600000000000002</c:v>
                </c:pt>
                <c:pt idx="3">
                  <c:v>0.79400000000000004</c:v>
                </c:pt>
              </c:numCache>
            </c:numRef>
          </c:val>
          <c:extLst>
            <c:ext xmlns:c16="http://schemas.microsoft.com/office/drawing/2014/chart" uri="{C3380CC4-5D6E-409C-BE32-E72D297353CC}">
              <c16:uniqueId val="{00000002-3921-4CF7-9118-4F17FAFC7888}"/>
            </c:ext>
          </c:extLst>
        </c:ser>
        <c:dLbls>
          <c:dLblPos val="outEnd"/>
          <c:showLegendKey val="0"/>
          <c:showVal val="1"/>
          <c:showCatName val="0"/>
          <c:showSerName val="0"/>
          <c:showPercent val="0"/>
          <c:showBubbleSize val="0"/>
        </c:dLbls>
        <c:gapWidth val="65"/>
        <c:axId val="244934799"/>
        <c:axId val="166452719"/>
      </c:barChart>
      <c:catAx>
        <c:axId val="24493479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baseline="0">
                <a:solidFill>
                  <a:schemeClr val="dk1">
                    <a:lumMod val="75000"/>
                    <a:lumOff val="25000"/>
                  </a:schemeClr>
                </a:solidFill>
                <a:latin typeface="Lato" panose="020F0502020204030203" pitchFamily="34" charset="0"/>
                <a:ea typeface="+mn-ea"/>
                <a:cs typeface="+mn-cs"/>
              </a:defRPr>
            </a:pPr>
            <a:endParaRPr lang="en-US"/>
          </a:p>
        </c:txPr>
        <c:crossAx val="166452719"/>
        <c:crosses val="autoZero"/>
        <c:auto val="1"/>
        <c:lblAlgn val="ctr"/>
        <c:lblOffset val="100"/>
        <c:noMultiLvlLbl val="0"/>
      </c:catAx>
      <c:valAx>
        <c:axId val="166452719"/>
        <c:scaling>
          <c:orientation val="minMax"/>
        </c:scaling>
        <c:delete val="1"/>
        <c:axPos val="l"/>
        <c:numFmt formatCode="0%" sourceLinked="1"/>
        <c:majorTickMark val="none"/>
        <c:minorTickMark val="none"/>
        <c:tickLblPos val="nextTo"/>
        <c:crossAx val="24493479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cap="none" baseline="0">
              <a:solidFill>
                <a:schemeClr val="dk1">
                  <a:lumMod val="75000"/>
                  <a:lumOff val="25000"/>
                </a:schemeClr>
              </a:solidFill>
              <a:latin typeface="Lato" panose="020F0502020204030203" pitchFamily="34" charset="0"/>
              <a:ea typeface="+mn-ea"/>
              <a:cs typeface="+mn-cs"/>
            </a:defRPr>
          </a:pPr>
          <a:endParaRPr lang="en-US"/>
        </a:p>
      </c:txPr>
    </c:legend>
    <c:plotVisOnly val="1"/>
    <c:dispBlanksAs val="gap"/>
    <c:showDLblsOverMax val="0"/>
    <c:extLst/>
  </c:chart>
  <c:spPr>
    <a:solidFill>
      <a:sysClr val="window" lastClr="FFFFFF"/>
    </a:solidFill>
    <a:ln w="9525" cap="flat" cmpd="sng" algn="ctr">
      <a:noFill/>
      <a:round/>
    </a:ln>
    <a:effectLst/>
  </c:spPr>
  <c:txPr>
    <a:bodyPr/>
    <a:lstStyle/>
    <a:p>
      <a:pPr>
        <a:defRPr sz="900" cap="none" baseline="0">
          <a:latin typeface="Lato" panose="020F0502020204030203"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3333333333333334E-2"/>
          <c:y val="7.0370370370370375E-2"/>
          <c:w val="0.97555555555555551"/>
          <c:h val="0.87037037037037035"/>
        </c:manualLayout>
      </c:layout>
      <c:barChart>
        <c:barDir val="col"/>
        <c:grouping val="clustered"/>
        <c:varyColors val="0"/>
        <c:ser>
          <c:idx val="2"/>
          <c:order val="0"/>
          <c:tx>
            <c:strRef>
              <c:f>'NEW report tables'!$D$31</c:f>
              <c:strCache>
                <c:ptCount val="1"/>
                <c:pt idx="0">
                  <c:v>Students with foster care history</c:v>
                </c:pt>
              </c:strCache>
            </c:strRef>
          </c:tx>
          <c:spPr>
            <a:solidFill>
              <a:srgbClr val="FDBF1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a:ea typeface="Lato"/>
                    <a:cs typeface="Lato"/>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'NEW report tables'!$A$32:$A$35</c:f>
              <c:strCache>
                <c:ptCount val="4"/>
                <c:pt idx="0">
                  <c:v>On campus</c:v>
                </c:pt>
                <c:pt idx="1">
                  <c:v>Off campus</c:v>
                </c:pt>
                <c:pt idx="2">
                  <c:v>Living with parents</c:v>
                </c:pt>
                <c:pt idx="3">
                  <c:v>Attended more than one institution</c:v>
                </c:pt>
              </c:strCache>
            </c:strRef>
          </c:cat>
          <c:val>
            <c:numRef>
              <c:f>'NEW report tables'!$D$32:$D$35</c:f>
              <c:numCache>
                <c:formatCode>0%</c:formatCode>
                <c:ptCount val="4"/>
                <c:pt idx="0">
                  <c:v>0.178859566</c:v>
                </c:pt>
                <c:pt idx="1">
                  <c:v>0.53464555899999999</c:v>
                </c:pt>
                <c:pt idx="2">
                  <c:v>0.15889668800000001</c:v>
                </c:pt>
                <c:pt idx="3">
                  <c:v>0.127598186</c:v>
                </c:pt>
              </c:numCache>
            </c:numRef>
          </c:val>
          <c:extLst>
            <c:ext xmlns:c16="http://schemas.microsoft.com/office/drawing/2014/chart" uri="{C3380CC4-5D6E-409C-BE32-E72D297353CC}">
              <c16:uniqueId val="{00000000-9720-42A9-B10F-556E8FBD700D}"/>
            </c:ext>
          </c:extLst>
        </c:ser>
        <c:ser>
          <c:idx val="1"/>
          <c:order val="1"/>
          <c:tx>
            <c:strRef>
              <c:f>'NEW report tables'!$C$31</c:f>
              <c:strCache>
                <c:ptCount val="1"/>
                <c:pt idx="0">
                  <c:v>Low income students without a foster care history</c:v>
                </c:pt>
              </c:strCache>
            </c:strRef>
          </c:tx>
          <c:spPr>
            <a:solidFill>
              <a:srgbClr val="1696D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a:ea typeface="Lato"/>
                    <a:cs typeface="Lato"/>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'NEW report tables'!$A$32:$A$35</c:f>
              <c:strCache>
                <c:ptCount val="4"/>
                <c:pt idx="0">
                  <c:v>On campus</c:v>
                </c:pt>
                <c:pt idx="1">
                  <c:v>Off campus</c:v>
                </c:pt>
                <c:pt idx="2">
                  <c:v>Living with parents</c:v>
                </c:pt>
                <c:pt idx="3">
                  <c:v>Attended more than one institution</c:v>
                </c:pt>
              </c:strCache>
            </c:strRef>
          </c:cat>
          <c:val>
            <c:numRef>
              <c:f>'NEW report tables'!$C$32:$C$35</c:f>
              <c:numCache>
                <c:formatCode>0%</c:formatCode>
                <c:ptCount val="4"/>
                <c:pt idx="0">
                  <c:v>0.21689892100000002</c:v>
                </c:pt>
                <c:pt idx="1">
                  <c:v>0.32770597100000004</c:v>
                </c:pt>
                <c:pt idx="2">
                  <c:v>0.32131617400000001</c:v>
                </c:pt>
                <c:pt idx="3">
                  <c:v>0.13407893400000001</c:v>
                </c:pt>
              </c:numCache>
            </c:numRef>
          </c:val>
          <c:extLst>
            <c:ext xmlns:c16="http://schemas.microsoft.com/office/drawing/2014/chart" uri="{C3380CC4-5D6E-409C-BE32-E72D297353CC}">
              <c16:uniqueId val="{00000001-9720-42A9-B10F-556E8FBD700D}"/>
            </c:ext>
          </c:extLst>
        </c:ser>
        <c:ser>
          <c:idx val="0"/>
          <c:order val="2"/>
          <c:tx>
            <c:strRef>
              <c:f>'NEW report tables'!$B$31</c:f>
              <c:strCache>
                <c:ptCount val="1"/>
                <c:pt idx="0">
                  <c:v>All students without a foster care history</c:v>
                </c:pt>
              </c:strCache>
            </c:strRef>
          </c:tx>
          <c:spPr>
            <a:solidFill>
              <a:srgbClr val="D2D2D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a:ea typeface="Lato"/>
                    <a:cs typeface="Lato"/>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'NEW report tables'!$A$32:$A$35</c:f>
              <c:strCache>
                <c:ptCount val="4"/>
                <c:pt idx="0">
                  <c:v>On campus</c:v>
                </c:pt>
                <c:pt idx="1">
                  <c:v>Off campus</c:v>
                </c:pt>
                <c:pt idx="2">
                  <c:v>Living with parents</c:v>
                </c:pt>
                <c:pt idx="3">
                  <c:v>Attended more than one institution</c:v>
                </c:pt>
              </c:strCache>
            </c:strRef>
          </c:cat>
          <c:val>
            <c:numRef>
              <c:f>'NEW report tables'!$B$32:$B$35</c:f>
              <c:numCache>
                <c:formatCode>0%</c:formatCode>
                <c:ptCount val="4"/>
                <c:pt idx="0">
                  <c:v>0.28047324200000001</c:v>
                </c:pt>
                <c:pt idx="1">
                  <c:v>0.31854766600000001</c:v>
                </c:pt>
                <c:pt idx="2">
                  <c:v>0.27976092899999999</c:v>
                </c:pt>
                <c:pt idx="3">
                  <c:v>0.12121816199999999</c:v>
                </c:pt>
              </c:numCache>
            </c:numRef>
          </c:val>
          <c:extLst>
            <c:ext xmlns:c16="http://schemas.microsoft.com/office/drawing/2014/chart" uri="{C3380CC4-5D6E-409C-BE32-E72D297353CC}">
              <c16:uniqueId val="{00000002-9720-42A9-B10F-556E8FBD700D}"/>
            </c:ext>
          </c:extLst>
        </c:ser>
        <c:dLbls>
          <c:dLblPos val="outEnd"/>
          <c:showLegendKey val="0"/>
          <c:showVal val="1"/>
          <c:showCatName val="0"/>
          <c:showSerName val="0"/>
          <c:showPercent val="0"/>
          <c:showBubbleSize val="0"/>
        </c:dLbls>
        <c:gapWidth val="50"/>
        <c:axId val="1247450063"/>
        <c:axId val="1247450895"/>
      </c:barChart>
      <c:catAx>
        <c:axId val="1247450063"/>
        <c:scaling>
          <c:orientation val="minMax"/>
        </c:scaling>
        <c:delete val="0"/>
        <c:axPos val="b"/>
        <c:numFmt formatCode="General" sourceLinked="1"/>
        <c:majorTickMark val="none"/>
        <c:minorTickMark val="none"/>
        <c:tickLblPos val="nextTo"/>
        <c:spPr>
          <a:noFill/>
          <a:ln w="12700" cap="flat" cmpd="sng" algn="ctr">
            <a:solidFill>
              <a:srgbClr val="000000">
                <a:lumMod val="100000"/>
              </a:srgbClr>
            </a:solidFill>
            <a:round/>
          </a:ln>
          <a:effectLst/>
        </c:spPr>
        <c:txPr>
          <a:bodyPr rot="-60000000" spcFirstLastPara="1" vertOverflow="ellipsis" vert="horz" wrap="square" anchor="ctr" anchorCtr="1"/>
          <a:lstStyle/>
          <a:p>
            <a:pPr>
              <a:defRPr sz="850" b="0" i="0" u="none" strike="noStrike" kern="1200" baseline="0">
                <a:solidFill>
                  <a:srgbClr val="000000"/>
                </a:solidFill>
                <a:latin typeface="Lato"/>
                <a:ea typeface="Lato"/>
                <a:cs typeface="Lato"/>
              </a:defRPr>
            </a:pPr>
            <a:endParaRPr lang="en-US"/>
          </a:p>
        </c:txPr>
        <c:crossAx val="1247450895"/>
        <c:crosses val="autoZero"/>
        <c:auto val="1"/>
        <c:lblAlgn val="ctr"/>
        <c:lblOffset val="100"/>
        <c:noMultiLvlLbl val="0"/>
      </c:catAx>
      <c:valAx>
        <c:axId val="1247450895"/>
        <c:scaling>
          <c:orientation val="minMax"/>
        </c:scaling>
        <c:delete val="1"/>
        <c:axPos val="l"/>
        <c:numFmt formatCode="0%" sourceLinked="1"/>
        <c:majorTickMark val="none"/>
        <c:minorTickMark val="none"/>
        <c:tickLblPos val="nextTo"/>
        <c:crossAx val="1247450063"/>
        <c:crosses val="autoZero"/>
        <c:crossBetween val="between"/>
      </c:valAx>
      <c:spPr>
        <a:noFill/>
        <a:ln>
          <a:noFill/>
        </a:ln>
        <a:effectLst/>
      </c:spPr>
    </c:plotArea>
    <c:legend>
      <c:legendPos val="b"/>
      <c:layout>
        <c:manualLayout>
          <c:xMode val="edge"/>
          <c:yMode val="edge"/>
          <c:x val="0.49850901137357828"/>
          <c:y val="2.5925925925925925E-2"/>
          <c:w val="0.48170218722659669"/>
          <c:h val="0.20873315835520559"/>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Lato"/>
              <a:ea typeface="Lato"/>
              <a:cs typeface="Lato"/>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latin typeface="Lato"/>
          <a:ea typeface="Lato"/>
          <a:cs typeface="Lato"/>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Sheet3!$A$18</c:f>
              <c:strCache>
                <c:ptCount val="1"/>
                <c:pt idx="0">
                  <c:v>Students with foster care history</c:v>
                </c:pt>
              </c:strCache>
            </c:strRef>
          </c:tx>
          <c:spPr>
            <a:solidFill>
              <a:srgbClr val="FFC000"/>
            </a:solidFill>
            <a:ln w="9525" cap="flat" cmpd="sng" algn="ctr">
              <a:solidFill>
                <a:schemeClr val="lt1">
                  <a:alpha val="50000"/>
                </a:schemeClr>
              </a:solidFill>
              <a:round/>
            </a:ln>
            <a:effectLst/>
          </c:spPr>
          <c:invertIfNegative val="0"/>
          <c:dLbls>
            <c:numFmt formatCode="&quot;$&quot;#,##0.0,&quot;k&quot;"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Sheet3!$B$17:$D$17</c:f>
              <c:strCache>
                <c:ptCount val="3"/>
                <c:pt idx="0">
                  <c:v>Public 2-year</c:v>
                </c:pt>
                <c:pt idx="1">
                  <c:v>Public 4-year</c:v>
                </c:pt>
                <c:pt idx="2">
                  <c:v>Private non-profit 4-year</c:v>
                </c:pt>
              </c:strCache>
            </c:strRef>
          </c:cat>
          <c:val>
            <c:numRef>
              <c:f>Sheet3!$B$18:$D$18</c:f>
              <c:numCache>
                <c:formatCode>"$"#,##0_);[Red]\("$"#,##0\)</c:formatCode>
                <c:ptCount val="3"/>
                <c:pt idx="0">
                  <c:v>2548</c:v>
                </c:pt>
                <c:pt idx="1">
                  <c:v>9068</c:v>
                </c:pt>
                <c:pt idx="2">
                  <c:v>28200</c:v>
                </c:pt>
              </c:numCache>
            </c:numRef>
          </c:val>
          <c:extLst>
            <c:ext xmlns:c16="http://schemas.microsoft.com/office/drawing/2014/chart" uri="{C3380CC4-5D6E-409C-BE32-E72D297353CC}">
              <c16:uniqueId val="{00000000-6942-4CEE-A855-9F00F34E6486}"/>
            </c:ext>
          </c:extLst>
        </c:ser>
        <c:ser>
          <c:idx val="1"/>
          <c:order val="1"/>
          <c:tx>
            <c:strRef>
              <c:f>Sheet3!$A$19</c:f>
              <c:strCache>
                <c:ptCount val="1"/>
                <c:pt idx="0">
                  <c:v>Low income students without foster care history</c:v>
                </c:pt>
              </c:strCache>
            </c:strRef>
          </c:tx>
          <c:spPr>
            <a:solidFill>
              <a:srgbClr val="00B0F0"/>
            </a:solidFill>
            <a:ln w="9525" cap="flat" cmpd="sng" algn="ctr">
              <a:solidFill>
                <a:schemeClr val="lt1">
                  <a:alpha val="50000"/>
                </a:schemeClr>
              </a:solidFill>
              <a:round/>
            </a:ln>
            <a:effectLst/>
          </c:spPr>
          <c:invertIfNegative val="0"/>
          <c:dLbls>
            <c:numFmt formatCode="&quot;$&quot;#,##0.0,&quot;k&quot;"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Sheet3!$B$17:$D$17</c:f>
              <c:strCache>
                <c:ptCount val="3"/>
                <c:pt idx="0">
                  <c:v>Public 2-year</c:v>
                </c:pt>
                <c:pt idx="1">
                  <c:v>Public 4-year</c:v>
                </c:pt>
                <c:pt idx="2">
                  <c:v>Private non-profit 4-year</c:v>
                </c:pt>
              </c:strCache>
            </c:strRef>
          </c:cat>
          <c:val>
            <c:numRef>
              <c:f>Sheet3!$B$19:$D$19</c:f>
              <c:numCache>
                <c:formatCode>"$"#,##0_);[Red]\("$"#,##0\)</c:formatCode>
                <c:ptCount val="3"/>
                <c:pt idx="0">
                  <c:v>3131</c:v>
                </c:pt>
                <c:pt idx="1">
                  <c:v>9257</c:v>
                </c:pt>
                <c:pt idx="2">
                  <c:v>34664</c:v>
                </c:pt>
              </c:numCache>
            </c:numRef>
          </c:val>
          <c:extLst>
            <c:ext xmlns:c16="http://schemas.microsoft.com/office/drawing/2014/chart" uri="{C3380CC4-5D6E-409C-BE32-E72D297353CC}">
              <c16:uniqueId val="{00000001-6942-4CEE-A855-9F00F34E6486}"/>
            </c:ext>
          </c:extLst>
        </c:ser>
        <c:ser>
          <c:idx val="2"/>
          <c:order val="2"/>
          <c:tx>
            <c:strRef>
              <c:f>Sheet3!$A$20</c:f>
              <c:strCache>
                <c:ptCount val="1"/>
                <c:pt idx="0">
                  <c:v>Students without foster care history</c:v>
                </c:pt>
              </c:strCache>
            </c:strRef>
          </c:tx>
          <c:spPr>
            <a:solidFill>
              <a:schemeClr val="accent3">
                <a:alpha val="85000"/>
              </a:schemeClr>
            </a:solidFill>
            <a:ln w="9525" cap="flat" cmpd="sng" algn="ctr">
              <a:solidFill>
                <a:schemeClr val="lt1">
                  <a:alpha val="50000"/>
                </a:schemeClr>
              </a:solidFill>
              <a:round/>
            </a:ln>
            <a:effectLst/>
          </c:spPr>
          <c:invertIfNegative val="0"/>
          <c:dLbls>
            <c:numFmt formatCode="&quot;$&quot;#,##0.0,&quot;k&quot;"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Sheet3!$B$17:$D$17</c:f>
              <c:strCache>
                <c:ptCount val="3"/>
                <c:pt idx="0">
                  <c:v>Public 2-year</c:v>
                </c:pt>
                <c:pt idx="1">
                  <c:v>Public 4-year</c:v>
                </c:pt>
                <c:pt idx="2">
                  <c:v>Private non-profit 4-year</c:v>
                </c:pt>
              </c:strCache>
            </c:strRef>
          </c:cat>
          <c:val>
            <c:numRef>
              <c:f>Sheet3!$B$20:$D$20</c:f>
              <c:numCache>
                <c:formatCode>"$"#,##0_);[Red]\("$"#,##0\)</c:formatCode>
                <c:ptCount val="3"/>
                <c:pt idx="0">
                  <c:v>3255</c:v>
                </c:pt>
                <c:pt idx="1">
                  <c:v>10139</c:v>
                </c:pt>
                <c:pt idx="2">
                  <c:v>39373</c:v>
                </c:pt>
              </c:numCache>
            </c:numRef>
          </c:val>
          <c:extLst>
            <c:ext xmlns:c16="http://schemas.microsoft.com/office/drawing/2014/chart" uri="{C3380CC4-5D6E-409C-BE32-E72D297353CC}">
              <c16:uniqueId val="{00000002-6942-4CEE-A855-9F00F34E6486}"/>
            </c:ext>
          </c:extLst>
        </c:ser>
        <c:dLbls>
          <c:dLblPos val="inEnd"/>
          <c:showLegendKey val="0"/>
          <c:showVal val="1"/>
          <c:showCatName val="0"/>
          <c:showSerName val="0"/>
          <c:showPercent val="0"/>
          <c:showBubbleSize val="0"/>
        </c:dLbls>
        <c:gapWidth val="65"/>
        <c:axId val="244934799"/>
        <c:axId val="166452719"/>
      </c:barChart>
      <c:catAx>
        <c:axId val="24493479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baseline="0">
                <a:solidFill>
                  <a:schemeClr val="dk1">
                    <a:lumMod val="75000"/>
                    <a:lumOff val="25000"/>
                  </a:schemeClr>
                </a:solidFill>
                <a:latin typeface="+mn-lt"/>
                <a:ea typeface="+mn-ea"/>
                <a:cs typeface="+mn-cs"/>
              </a:defRPr>
            </a:pPr>
            <a:endParaRPr lang="en-US"/>
          </a:p>
        </c:txPr>
        <c:crossAx val="166452719"/>
        <c:crosses val="autoZero"/>
        <c:auto val="1"/>
        <c:lblAlgn val="ctr"/>
        <c:lblOffset val="100"/>
        <c:noMultiLvlLbl val="0"/>
      </c:catAx>
      <c:valAx>
        <c:axId val="166452719"/>
        <c:scaling>
          <c:orientation val="minMax"/>
        </c:scaling>
        <c:delete val="1"/>
        <c:axPos val="l"/>
        <c:numFmt formatCode="&quot;$&quot;#,##0_);[Red]\(&quot;$&quot;#,##0\)" sourceLinked="1"/>
        <c:majorTickMark val="none"/>
        <c:minorTickMark val="none"/>
        <c:tickLblPos val="nextTo"/>
        <c:crossAx val="244934799"/>
        <c:crosses val="autoZero"/>
        <c:crossBetween val="between"/>
      </c:valAx>
      <c:spPr>
        <a:noFill/>
        <a:ln>
          <a:noFill/>
        </a:ln>
        <a:effectLst/>
      </c:spPr>
    </c:plotArea>
    <c:legend>
      <c:legendPos val="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chart>
  <c:spPr>
    <a:solidFill>
      <a:sysClr val="window" lastClr="FFFFFF"/>
    </a:solidFill>
    <a:ln w="9525" cap="flat" cmpd="sng" algn="ctr">
      <a:noFill/>
      <a:round/>
    </a:ln>
    <a:effectLst/>
  </c:spPr>
  <c:txPr>
    <a:bodyPr/>
    <a:lstStyle/>
    <a:p>
      <a:pPr>
        <a:defRPr sz="900"/>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Sheet3!$A$25</c:f>
              <c:strCache>
                <c:ptCount val="1"/>
                <c:pt idx="0">
                  <c:v>Students with foster care history</c:v>
                </c:pt>
              </c:strCache>
            </c:strRef>
          </c:tx>
          <c:spPr>
            <a:solidFill>
              <a:srgbClr val="FFC000"/>
            </a:solidFill>
            <a:ln w="9525" cap="flat" cmpd="sng" algn="ctr">
              <a:solidFill>
                <a:schemeClr val="lt1">
                  <a:alpha val="50000"/>
                </a:schemeClr>
              </a:solidFill>
              <a:round/>
            </a:ln>
            <a:effectLst/>
          </c:spPr>
          <c:invertIfNegative val="0"/>
          <c:dLbls>
            <c:numFmt formatCode="&quot;$&quot;#,##0.0,&quot;k&quot;"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Sheet3!$B$24:$D$24</c:f>
              <c:strCache>
                <c:ptCount val="3"/>
                <c:pt idx="0">
                  <c:v>Public 2-year</c:v>
                </c:pt>
                <c:pt idx="1">
                  <c:v>Public 4-year</c:v>
                </c:pt>
                <c:pt idx="2">
                  <c:v>Private non-profit 4-year</c:v>
                </c:pt>
              </c:strCache>
            </c:strRef>
          </c:cat>
          <c:val>
            <c:numRef>
              <c:f>Sheet3!$B$25:$D$25</c:f>
              <c:numCache>
                <c:formatCode>"$"#,##0_);[Red]\("$"#,##0\)</c:formatCode>
                <c:ptCount val="3"/>
                <c:pt idx="0">
                  <c:v>12085</c:v>
                </c:pt>
                <c:pt idx="1">
                  <c:v>23190</c:v>
                </c:pt>
                <c:pt idx="2">
                  <c:v>39807</c:v>
                </c:pt>
              </c:numCache>
            </c:numRef>
          </c:val>
          <c:extLst>
            <c:ext xmlns:c16="http://schemas.microsoft.com/office/drawing/2014/chart" uri="{C3380CC4-5D6E-409C-BE32-E72D297353CC}">
              <c16:uniqueId val="{00000000-1BD0-4A5B-9F34-0627A4ACE0C2}"/>
            </c:ext>
          </c:extLst>
        </c:ser>
        <c:ser>
          <c:idx val="1"/>
          <c:order val="1"/>
          <c:tx>
            <c:strRef>
              <c:f>Sheet3!$A$26</c:f>
              <c:strCache>
                <c:ptCount val="1"/>
                <c:pt idx="0">
                  <c:v>Low income students without foster care history</c:v>
                </c:pt>
              </c:strCache>
            </c:strRef>
          </c:tx>
          <c:spPr>
            <a:solidFill>
              <a:srgbClr val="00B0F0"/>
            </a:solidFill>
            <a:ln w="9525" cap="flat" cmpd="sng" algn="ctr">
              <a:solidFill>
                <a:schemeClr val="lt1">
                  <a:alpha val="50000"/>
                </a:schemeClr>
              </a:solidFill>
              <a:round/>
            </a:ln>
            <a:effectLst/>
          </c:spPr>
          <c:invertIfNegative val="0"/>
          <c:dLbls>
            <c:numFmt formatCode="&quot;$&quot;#,##0.0,&quot;k&quot;"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Sheet3!$B$24:$D$24</c:f>
              <c:strCache>
                <c:ptCount val="3"/>
                <c:pt idx="0">
                  <c:v>Public 2-year</c:v>
                </c:pt>
                <c:pt idx="1">
                  <c:v>Public 4-year</c:v>
                </c:pt>
                <c:pt idx="2">
                  <c:v>Private non-profit 4-year</c:v>
                </c:pt>
              </c:strCache>
            </c:strRef>
          </c:cat>
          <c:val>
            <c:numRef>
              <c:f>Sheet3!$B$26:$D$26</c:f>
              <c:numCache>
                <c:formatCode>"$"#,##0_);[Red]\("$"#,##0\)</c:formatCode>
                <c:ptCount val="3"/>
                <c:pt idx="0">
                  <c:v>11778</c:v>
                </c:pt>
                <c:pt idx="1">
                  <c:v>23400</c:v>
                </c:pt>
                <c:pt idx="2">
                  <c:v>46790</c:v>
                </c:pt>
              </c:numCache>
            </c:numRef>
          </c:val>
          <c:extLst>
            <c:ext xmlns:c16="http://schemas.microsoft.com/office/drawing/2014/chart" uri="{C3380CC4-5D6E-409C-BE32-E72D297353CC}">
              <c16:uniqueId val="{00000001-1BD0-4A5B-9F34-0627A4ACE0C2}"/>
            </c:ext>
          </c:extLst>
        </c:ser>
        <c:ser>
          <c:idx val="2"/>
          <c:order val="2"/>
          <c:tx>
            <c:strRef>
              <c:f>Sheet3!$A$27</c:f>
              <c:strCache>
                <c:ptCount val="1"/>
                <c:pt idx="0">
                  <c:v>Students without foster care history</c:v>
                </c:pt>
              </c:strCache>
            </c:strRef>
          </c:tx>
          <c:spPr>
            <a:solidFill>
              <a:schemeClr val="accent3">
                <a:alpha val="85000"/>
              </a:schemeClr>
            </a:solidFill>
            <a:ln w="9525" cap="flat" cmpd="sng" algn="ctr">
              <a:solidFill>
                <a:schemeClr val="lt1">
                  <a:alpha val="50000"/>
                </a:schemeClr>
              </a:solidFill>
              <a:round/>
            </a:ln>
            <a:effectLst/>
          </c:spPr>
          <c:invertIfNegative val="0"/>
          <c:dLbls>
            <c:numFmt formatCode="&quot;$&quot;#,##0.0,&quot;k&quot;"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Sheet3!$B$24:$D$24</c:f>
              <c:strCache>
                <c:ptCount val="3"/>
                <c:pt idx="0">
                  <c:v>Public 2-year</c:v>
                </c:pt>
                <c:pt idx="1">
                  <c:v>Public 4-year</c:v>
                </c:pt>
                <c:pt idx="2">
                  <c:v>Private non-profit 4-year</c:v>
                </c:pt>
              </c:strCache>
            </c:strRef>
          </c:cat>
          <c:val>
            <c:numRef>
              <c:f>Sheet3!$B$27:$D$27</c:f>
              <c:numCache>
                <c:formatCode>"$"#,##0_);[Red]\("$"#,##0\)</c:formatCode>
                <c:ptCount val="3"/>
                <c:pt idx="0">
                  <c:v>11797</c:v>
                </c:pt>
                <c:pt idx="1">
                  <c:v>24400</c:v>
                </c:pt>
                <c:pt idx="2">
                  <c:v>53422</c:v>
                </c:pt>
              </c:numCache>
            </c:numRef>
          </c:val>
          <c:extLst>
            <c:ext xmlns:c16="http://schemas.microsoft.com/office/drawing/2014/chart" uri="{C3380CC4-5D6E-409C-BE32-E72D297353CC}">
              <c16:uniqueId val="{00000002-1BD0-4A5B-9F34-0627A4ACE0C2}"/>
            </c:ext>
          </c:extLst>
        </c:ser>
        <c:dLbls>
          <c:dLblPos val="inEnd"/>
          <c:showLegendKey val="0"/>
          <c:showVal val="1"/>
          <c:showCatName val="0"/>
          <c:showSerName val="0"/>
          <c:showPercent val="0"/>
          <c:showBubbleSize val="0"/>
        </c:dLbls>
        <c:gapWidth val="65"/>
        <c:axId val="244934799"/>
        <c:axId val="166452719"/>
      </c:barChart>
      <c:catAx>
        <c:axId val="24493479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baseline="0">
                <a:solidFill>
                  <a:schemeClr val="dk1">
                    <a:lumMod val="75000"/>
                    <a:lumOff val="25000"/>
                  </a:schemeClr>
                </a:solidFill>
                <a:latin typeface="+mn-lt"/>
                <a:ea typeface="+mn-ea"/>
                <a:cs typeface="+mn-cs"/>
              </a:defRPr>
            </a:pPr>
            <a:endParaRPr lang="en-US"/>
          </a:p>
        </c:txPr>
        <c:crossAx val="166452719"/>
        <c:crosses val="autoZero"/>
        <c:auto val="1"/>
        <c:lblAlgn val="ctr"/>
        <c:lblOffset val="100"/>
        <c:noMultiLvlLbl val="0"/>
      </c:catAx>
      <c:valAx>
        <c:axId val="166452719"/>
        <c:scaling>
          <c:orientation val="minMax"/>
        </c:scaling>
        <c:delete val="1"/>
        <c:axPos val="l"/>
        <c:numFmt formatCode="&quot;$&quot;#,##0_);[Red]\(&quot;$&quot;#,##0\)" sourceLinked="1"/>
        <c:majorTickMark val="none"/>
        <c:minorTickMark val="none"/>
        <c:tickLblPos val="nextTo"/>
        <c:crossAx val="244934799"/>
        <c:crosses val="autoZero"/>
        <c:crossBetween val="between"/>
      </c:valAx>
      <c:spPr>
        <a:noFill/>
        <a:ln>
          <a:noFill/>
        </a:ln>
        <a:effectLst/>
      </c:spPr>
    </c:plotArea>
    <c:legend>
      <c:legendPos val="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chart>
  <c:spPr>
    <a:solidFill>
      <a:sysClr val="window" lastClr="FFFFFF"/>
    </a:solidFill>
    <a:ln w="9525" cap="flat" cmpd="sng" algn="ctr">
      <a:solidFill>
        <a:schemeClr val="dk1">
          <a:lumMod val="25000"/>
          <a:lumOff val="75000"/>
        </a:schemeClr>
      </a:solidFill>
      <a:round/>
    </a:ln>
    <a:effectLst/>
  </c:spPr>
  <c:txPr>
    <a:bodyPr/>
    <a:lstStyle/>
    <a:p>
      <a:pPr>
        <a:defRPr sz="900"/>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3333333333333334E-2"/>
          <c:y val="7.0370370370370375E-2"/>
          <c:w val="0.97555555555555551"/>
          <c:h val="0.87037037037037035"/>
        </c:manualLayout>
      </c:layout>
      <c:barChart>
        <c:barDir val="col"/>
        <c:grouping val="clustered"/>
        <c:varyColors val="0"/>
        <c:ser>
          <c:idx val="0"/>
          <c:order val="0"/>
          <c:tx>
            <c:strRef>
              <c:f>'NEW report tables'!$H$34</c:f>
              <c:strCache>
                <c:ptCount val="1"/>
                <c:pt idx="0">
                  <c:v>Students with foster care history</c:v>
                </c:pt>
              </c:strCache>
            </c:strRef>
          </c:tx>
          <c:spPr>
            <a:solidFill>
              <a:srgbClr val="1696D2"/>
            </a:solidFill>
            <a:ln>
              <a:noFill/>
            </a:ln>
            <a:effectLst/>
          </c:spPr>
          <c:invertIfNegative val="0"/>
          <c:dLbls>
            <c:numFmt formatCode="&quot;$&quot;#,##0.0,&quot;k&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a:ea typeface="Lato"/>
                    <a:cs typeface="Lato"/>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('NEW report tables'!$F$35:$G$35,'NEW report tables'!$F$43:$G$43,'NEW report tables'!$F$51:$G$51,'NEW report tables'!$F$53:$G$53)</c:f>
              <c:multiLvlStrCache>
                <c:ptCount val="4"/>
                <c:lvl>
                  <c:pt idx="0">
                    <c:v>Federal grants</c:v>
                  </c:pt>
                  <c:pt idx="1">
                    <c:v>Federal grants </c:v>
                  </c:pt>
                  <c:pt idx="2">
                    <c:v>Federal grants </c:v>
                  </c:pt>
                  <c:pt idx="3">
                    <c:v>Institutional grants</c:v>
                  </c:pt>
                </c:lvl>
                <c:lvl>
                  <c:pt idx="0">
                    <c:v>Public 4-year</c:v>
                  </c:pt>
                  <c:pt idx="1">
                    <c:v>Public 2-year</c:v>
                  </c:pt>
                  <c:pt idx="2">
                    <c:v>Private nonprofit 4-year</c:v>
                  </c:pt>
                </c:lvl>
              </c:multiLvlStrCache>
              <c:extLst/>
            </c:multiLvlStrRef>
          </c:cat>
          <c:val>
            <c:numRef>
              <c:f>('NEW report tables'!$H$35,'NEW report tables'!$H$43,'NEW report tables'!$H$51,'NEW report tables'!$H$53)</c:f>
              <c:numCache>
                <c:formatCode>General</c:formatCode>
                <c:ptCount val="4"/>
                <c:pt idx="0">
                  <c:v>4565</c:v>
                </c:pt>
                <c:pt idx="1">
                  <c:v>1480</c:v>
                </c:pt>
                <c:pt idx="2">
                  <c:v>5920</c:v>
                </c:pt>
                <c:pt idx="3">
                  <c:v>7500</c:v>
                </c:pt>
              </c:numCache>
              <c:extLst/>
            </c:numRef>
          </c:val>
          <c:extLst>
            <c:ext xmlns:c16="http://schemas.microsoft.com/office/drawing/2014/chart" uri="{C3380CC4-5D6E-409C-BE32-E72D297353CC}">
              <c16:uniqueId val="{00000000-404F-4B58-849B-B19382251C26}"/>
            </c:ext>
          </c:extLst>
        </c:ser>
        <c:ser>
          <c:idx val="1"/>
          <c:order val="1"/>
          <c:tx>
            <c:strRef>
              <c:f>'NEW report tables'!$I$34</c:f>
              <c:strCache>
                <c:ptCount val="1"/>
                <c:pt idx="0">
                  <c:v>Low income students without a foster care history</c:v>
                </c:pt>
              </c:strCache>
            </c:strRef>
          </c:tx>
          <c:spPr>
            <a:solidFill>
              <a:srgbClr val="FDBF11"/>
            </a:solidFill>
            <a:ln>
              <a:noFill/>
            </a:ln>
            <a:effectLst/>
          </c:spPr>
          <c:invertIfNegative val="0"/>
          <c:dLbls>
            <c:numFmt formatCode="&quot;$&quot;#,##0.0,&quot;k&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a:ea typeface="Lato"/>
                    <a:cs typeface="Lato"/>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('NEW report tables'!$F$35:$G$35,'NEW report tables'!$F$43:$G$43,'NEW report tables'!$F$51:$G$51,'NEW report tables'!$F$53:$G$53)</c:f>
              <c:multiLvlStrCache>
                <c:ptCount val="4"/>
                <c:lvl>
                  <c:pt idx="0">
                    <c:v>Federal grants</c:v>
                  </c:pt>
                  <c:pt idx="1">
                    <c:v>Federal grants </c:v>
                  </c:pt>
                  <c:pt idx="2">
                    <c:v>Federal grants </c:v>
                  </c:pt>
                  <c:pt idx="3">
                    <c:v>Institutional grants</c:v>
                  </c:pt>
                </c:lvl>
                <c:lvl>
                  <c:pt idx="0">
                    <c:v>Public 4-year</c:v>
                  </c:pt>
                  <c:pt idx="1">
                    <c:v>Public 2-year</c:v>
                  </c:pt>
                  <c:pt idx="2">
                    <c:v>Private nonprofit 4-year</c:v>
                  </c:pt>
                </c:lvl>
              </c:multiLvlStrCache>
              <c:extLst/>
            </c:multiLvlStrRef>
          </c:cat>
          <c:val>
            <c:numRef>
              <c:f>('NEW report tables'!$I$35,'NEW report tables'!$I$43,'NEW report tables'!$I$51,'NEW report tables'!$I$53)</c:f>
              <c:numCache>
                <c:formatCode>General</c:formatCode>
                <c:ptCount val="4"/>
                <c:pt idx="0">
                  <c:v>5049</c:v>
                </c:pt>
                <c:pt idx="1">
                  <c:v>2960</c:v>
                </c:pt>
                <c:pt idx="2">
                  <c:v>4697</c:v>
                </c:pt>
                <c:pt idx="3">
                  <c:v>9250</c:v>
                </c:pt>
              </c:numCache>
              <c:extLst/>
            </c:numRef>
          </c:val>
          <c:extLst>
            <c:ext xmlns:c16="http://schemas.microsoft.com/office/drawing/2014/chart" uri="{C3380CC4-5D6E-409C-BE32-E72D297353CC}">
              <c16:uniqueId val="{00000001-404F-4B58-849B-B19382251C26}"/>
            </c:ext>
          </c:extLst>
        </c:ser>
        <c:ser>
          <c:idx val="2"/>
          <c:order val="2"/>
          <c:tx>
            <c:strRef>
              <c:f>'NEW report tables'!$J$34</c:f>
              <c:strCache>
                <c:ptCount val="1"/>
                <c:pt idx="0">
                  <c:v>All students without a foster care history</c:v>
                </c:pt>
              </c:strCache>
            </c:strRef>
          </c:tx>
          <c:spPr>
            <a:solidFill>
              <a:srgbClr val="000000"/>
            </a:solidFill>
            <a:ln>
              <a:noFill/>
            </a:ln>
            <a:effectLst/>
          </c:spPr>
          <c:invertIfNegative val="0"/>
          <c:dLbls>
            <c:numFmt formatCode="&quot;$&quot;#,##0.0,&quot;k&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a:ea typeface="Lato"/>
                    <a:cs typeface="Lato"/>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('NEW report tables'!$F$35:$G$35,'NEW report tables'!$F$43:$G$43,'NEW report tables'!$F$51:$G$51,'NEW report tables'!$F$53:$G$53)</c:f>
              <c:multiLvlStrCache>
                <c:ptCount val="4"/>
                <c:lvl>
                  <c:pt idx="0">
                    <c:v>Federal grants</c:v>
                  </c:pt>
                  <c:pt idx="1">
                    <c:v>Federal grants </c:v>
                  </c:pt>
                  <c:pt idx="2">
                    <c:v>Federal grants </c:v>
                  </c:pt>
                  <c:pt idx="3">
                    <c:v>Institutional grants</c:v>
                  </c:pt>
                </c:lvl>
                <c:lvl>
                  <c:pt idx="0">
                    <c:v>Public 4-year</c:v>
                  </c:pt>
                  <c:pt idx="1">
                    <c:v>Public 2-year</c:v>
                  </c:pt>
                  <c:pt idx="2">
                    <c:v>Private nonprofit 4-year</c:v>
                  </c:pt>
                </c:lvl>
              </c:multiLvlStrCache>
              <c:extLst/>
            </c:multiLvlStrRef>
          </c:cat>
          <c:val>
            <c:numRef>
              <c:f>('NEW report tables'!$J$35,'NEW report tables'!$J$43,'NEW report tables'!$J$51,'NEW report tables'!$J$53)</c:f>
              <c:numCache>
                <c:formatCode>General</c:formatCode>
                <c:ptCount val="4"/>
                <c:pt idx="0">
                  <c:v>0</c:v>
                </c:pt>
                <c:pt idx="1">
                  <c:v>0</c:v>
                </c:pt>
                <c:pt idx="2">
                  <c:v>0</c:v>
                </c:pt>
                <c:pt idx="3">
                  <c:v>12000</c:v>
                </c:pt>
              </c:numCache>
              <c:extLst/>
            </c:numRef>
          </c:val>
          <c:extLst>
            <c:ext xmlns:c16="http://schemas.microsoft.com/office/drawing/2014/chart" uri="{C3380CC4-5D6E-409C-BE32-E72D297353CC}">
              <c16:uniqueId val="{00000002-404F-4B58-849B-B19382251C26}"/>
            </c:ext>
          </c:extLst>
        </c:ser>
        <c:dLbls>
          <c:dLblPos val="outEnd"/>
          <c:showLegendKey val="0"/>
          <c:showVal val="1"/>
          <c:showCatName val="0"/>
          <c:showSerName val="0"/>
          <c:showPercent val="0"/>
          <c:showBubbleSize val="0"/>
        </c:dLbls>
        <c:gapWidth val="50"/>
        <c:axId val="81936864"/>
        <c:axId val="81931456"/>
      </c:barChart>
      <c:catAx>
        <c:axId val="81936864"/>
        <c:scaling>
          <c:orientation val="minMax"/>
        </c:scaling>
        <c:delete val="0"/>
        <c:axPos val="b"/>
        <c:numFmt formatCode="General" sourceLinked="1"/>
        <c:majorTickMark val="none"/>
        <c:minorTickMark val="none"/>
        <c:tickLblPos val="nextTo"/>
        <c:spPr>
          <a:noFill/>
          <a:ln w="12700" cap="flat" cmpd="sng" algn="ctr">
            <a:solidFill>
              <a:srgbClr val="000000">
                <a:lumMod val="100000"/>
              </a:srgbClr>
            </a:solidFill>
            <a:round/>
          </a:ln>
          <a:effectLst/>
        </c:spPr>
        <c:txPr>
          <a:bodyPr rot="-60000000" spcFirstLastPara="1" vertOverflow="ellipsis" vert="horz" wrap="square" anchor="ctr" anchorCtr="1"/>
          <a:lstStyle/>
          <a:p>
            <a:pPr>
              <a:defRPr sz="850" b="0" i="0" u="none" strike="noStrike" kern="1200" baseline="0">
                <a:solidFill>
                  <a:srgbClr val="000000"/>
                </a:solidFill>
                <a:latin typeface="Lato"/>
                <a:ea typeface="Lato"/>
                <a:cs typeface="Lato"/>
              </a:defRPr>
            </a:pPr>
            <a:endParaRPr lang="en-US"/>
          </a:p>
        </c:txPr>
        <c:crossAx val="81931456"/>
        <c:crosses val="autoZero"/>
        <c:auto val="1"/>
        <c:lblAlgn val="ctr"/>
        <c:lblOffset val="100"/>
        <c:noMultiLvlLbl val="0"/>
      </c:catAx>
      <c:valAx>
        <c:axId val="81931456"/>
        <c:scaling>
          <c:orientation val="minMax"/>
        </c:scaling>
        <c:delete val="1"/>
        <c:axPos val="l"/>
        <c:numFmt formatCode="General" sourceLinked="1"/>
        <c:majorTickMark val="none"/>
        <c:minorTickMark val="none"/>
        <c:tickLblPos val="nextTo"/>
        <c:crossAx val="81936864"/>
        <c:crosses val="autoZero"/>
        <c:crossBetween val="between"/>
      </c:valAx>
      <c:spPr>
        <a:noFill/>
        <a:ln>
          <a:noFill/>
        </a:ln>
        <a:effectLst/>
      </c:spPr>
    </c:plotArea>
    <c:legend>
      <c:legendPos val="b"/>
      <c:layout>
        <c:manualLayout>
          <c:xMode val="edge"/>
          <c:yMode val="edge"/>
          <c:x val="1.3075415573053358E-2"/>
          <c:y val="1.4814814814814815E-2"/>
          <c:w val="0.52089934322725784"/>
          <c:h val="0.18651093613298339"/>
        </c:manualLayout>
      </c:layout>
      <c:overlay val="0"/>
      <c:spPr>
        <a:noFill/>
        <a:ln>
          <a:noFill/>
        </a:ln>
        <a:effectLst/>
      </c:spPr>
      <c:txPr>
        <a:bodyPr rot="0" spcFirstLastPara="1" vertOverflow="ellipsis" vert="horz" wrap="square" anchor="ctr" anchorCtr="1"/>
        <a:lstStyle/>
        <a:p>
          <a:pPr>
            <a:defRPr sz="950" b="0" i="0" u="none" strike="noStrike" kern="1200" baseline="0">
              <a:solidFill>
                <a:srgbClr val="000000"/>
              </a:solidFill>
              <a:latin typeface="Lato"/>
              <a:ea typeface="Lato"/>
              <a:cs typeface="Lato"/>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latin typeface="Lato"/>
          <a:ea typeface="Lato"/>
          <a:cs typeface="Lato"/>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3333333333333334E-2"/>
          <c:y val="7.0370370370370375E-2"/>
          <c:w val="0.97555555555555551"/>
          <c:h val="0.83333333333333337"/>
        </c:manualLayout>
      </c:layout>
      <c:barChart>
        <c:barDir val="col"/>
        <c:grouping val="clustered"/>
        <c:varyColors val="0"/>
        <c:ser>
          <c:idx val="0"/>
          <c:order val="0"/>
          <c:spPr>
            <a:solidFill>
              <a:srgbClr val="1696D2"/>
            </a:solidFill>
            <a:ln>
              <a:noFill/>
            </a:ln>
            <a:effectLst/>
          </c:spPr>
          <c:invertIfNegative val="0"/>
          <c:dPt>
            <c:idx val="1"/>
            <c:invertIfNegative val="0"/>
            <c:bubble3D val="0"/>
            <c:spPr>
              <a:solidFill>
                <a:srgbClr val="FDBF11"/>
              </a:solidFill>
              <a:ln>
                <a:noFill/>
              </a:ln>
              <a:effectLst/>
            </c:spPr>
            <c:extLst>
              <c:ext xmlns:c16="http://schemas.microsoft.com/office/drawing/2014/chart" uri="{C3380CC4-5D6E-409C-BE32-E72D297353CC}">
                <c16:uniqueId val="{00000001-2E64-43D3-9174-B6F79CC771FA}"/>
              </c:ext>
            </c:extLst>
          </c:dPt>
          <c:dPt>
            <c:idx val="2"/>
            <c:invertIfNegative val="0"/>
            <c:bubble3D val="0"/>
            <c:spPr>
              <a:solidFill>
                <a:srgbClr val="000000"/>
              </a:solidFill>
              <a:ln>
                <a:noFill/>
              </a:ln>
              <a:effectLst/>
            </c:spPr>
            <c:extLst>
              <c:ext xmlns:c16="http://schemas.microsoft.com/office/drawing/2014/chart" uri="{C3380CC4-5D6E-409C-BE32-E72D297353CC}">
                <c16:uniqueId val="{00000003-2E64-43D3-9174-B6F79CC771FA}"/>
              </c:ext>
            </c:extLst>
          </c:dPt>
          <c:dPt>
            <c:idx val="4"/>
            <c:invertIfNegative val="0"/>
            <c:bubble3D val="0"/>
            <c:spPr>
              <a:solidFill>
                <a:srgbClr val="FDBF11"/>
              </a:solidFill>
              <a:ln>
                <a:noFill/>
              </a:ln>
              <a:effectLst/>
            </c:spPr>
            <c:extLst>
              <c:ext xmlns:c16="http://schemas.microsoft.com/office/drawing/2014/chart" uri="{C3380CC4-5D6E-409C-BE32-E72D297353CC}">
                <c16:uniqueId val="{00000005-2E64-43D3-9174-B6F79CC771FA}"/>
              </c:ext>
            </c:extLst>
          </c:dPt>
          <c:dPt>
            <c:idx val="5"/>
            <c:invertIfNegative val="0"/>
            <c:bubble3D val="0"/>
            <c:spPr>
              <a:solidFill>
                <a:srgbClr val="000000"/>
              </a:solidFill>
              <a:ln>
                <a:noFill/>
              </a:ln>
              <a:effectLst/>
            </c:spPr>
            <c:extLst>
              <c:ext xmlns:c16="http://schemas.microsoft.com/office/drawing/2014/chart" uri="{C3380CC4-5D6E-409C-BE32-E72D297353CC}">
                <c16:uniqueId val="{00000007-2E64-43D3-9174-B6F79CC771FA}"/>
              </c:ext>
            </c:extLst>
          </c:dPt>
          <c:dPt>
            <c:idx val="7"/>
            <c:invertIfNegative val="0"/>
            <c:bubble3D val="0"/>
            <c:spPr>
              <a:solidFill>
                <a:srgbClr val="FDBF11"/>
              </a:solidFill>
              <a:ln>
                <a:noFill/>
              </a:ln>
              <a:effectLst/>
            </c:spPr>
            <c:extLst>
              <c:ext xmlns:c16="http://schemas.microsoft.com/office/drawing/2014/chart" uri="{C3380CC4-5D6E-409C-BE32-E72D297353CC}">
                <c16:uniqueId val="{00000009-2E64-43D3-9174-B6F79CC771FA}"/>
              </c:ext>
            </c:extLst>
          </c:dPt>
          <c:dPt>
            <c:idx val="8"/>
            <c:invertIfNegative val="0"/>
            <c:bubble3D val="0"/>
            <c:spPr>
              <a:solidFill>
                <a:srgbClr val="000000"/>
              </a:solidFill>
              <a:ln>
                <a:noFill/>
              </a:ln>
              <a:effectLst/>
            </c:spPr>
            <c:extLst>
              <c:ext xmlns:c16="http://schemas.microsoft.com/office/drawing/2014/chart" uri="{C3380CC4-5D6E-409C-BE32-E72D297353CC}">
                <c16:uniqueId val="{0000000B-2E64-43D3-9174-B6F79CC771FA}"/>
              </c:ext>
            </c:extLst>
          </c:dPt>
          <c:dLbls>
            <c:numFmt formatCode="&quot;$&quot;#,##0.0,&quot;k&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a:ea typeface="Lato"/>
                    <a:cs typeface="Lato"/>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('NEW report tables'!$E$73:$F$75,'NEW report tables'!$E$83:$F$85,'NEW report tables'!$E$93:$F$95)</c:f>
              <c:multiLvlStrCache>
                <c:ptCount val="9"/>
                <c:lvl>
                  <c:pt idx="0">
                    <c:v>Students with foster care history</c:v>
                  </c:pt>
                  <c:pt idx="1">
                    <c:v>Low income students without a foster care history</c:v>
                  </c:pt>
                  <c:pt idx="2">
                    <c:v>All students without a foster care history</c:v>
                  </c:pt>
                  <c:pt idx="3">
                    <c:v>Students with foster care history</c:v>
                  </c:pt>
                  <c:pt idx="4">
                    <c:v>Low income students without a foster care history</c:v>
                  </c:pt>
                  <c:pt idx="5">
                    <c:v>All students without a foster care history</c:v>
                  </c:pt>
                  <c:pt idx="6">
                    <c:v>Students with foster care history</c:v>
                  </c:pt>
                  <c:pt idx="7">
                    <c:v>Low income students without a foster care history</c:v>
                  </c:pt>
                  <c:pt idx="8">
                    <c:v>All students without a foster care history</c:v>
                  </c:pt>
                </c:lvl>
                <c:lvl>
                  <c:pt idx="0">
                    <c:v>Public 4-year</c:v>
                  </c:pt>
                  <c:pt idx="3">
                    <c:v>Public 2-year</c:v>
                  </c:pt>
                  <c:pt idx="6">
                    <c:v>Private nonprofit 4-year</c:v>
                  </c:pt>
                </c:lvl>
              </c:multiLvlStrCache>
            </c:multiLvlStrRef>
          </c:cat>
          <c:val>
            <c:numRef>
              <c:f>('NEW report tables'!$G$73:$G$75,'NEW report tables'!$G$83:$G$85,'NEW report tables'!$G$93:$G$95)</c:f>
              <c:numCache>
                <c:formatCode>"$"#,##0</c:formatCode>
                <c:ptCount val="9"/>
                <c:pt idx="0" formatCode="General">
                  <c:v>11491</c:v>
                </c:pt>
                <c:pt idx="1">
                  <c:v>10391</c:v>
                </c:pt>
                <c:pt idx="2">
                  <c:v>7111</c:v>
                </c:pt>
                <c:pt idx="3" formatCode="General">
                  <c:v>4892</c:v>
                </c:pt>
                <c:pt idx="4">
                  <c:v>5096</c:v>
                </c:pt>
                <c:pt idx="5">
                  <c:v>2753</c:v>
                </c:pt>
                <c:pt idx="6" formatCode="General">
                  <c:v>15755</c:v>
                </c:pt>
                <c:pt idx="7">
                  <c:v>16445</c:v>
                </c:pt>
                <c:pt idx="8">
                  <c:v>14317</c:v>
                </c:pt>
              </c:numCache>
            </c:numRef>
          </c:val>
          <c:extLst>
            <c:ext xmlns:c16="http://schemas.microsoft.com/office/drawing/2014/chart" uri="{C3380CC4-5D6E-409C-BE32-E72D297353CC}">
              <c16:uniqueId val="{0000000C-2E64-43D3-9174-B6F79CC771FA}"/>
            </c:ext>
          </c:extLst>
        </c:ser>
        <c:dLbls>
          <c:dLblPos val="outEnd"/>
          <c:showLegendKey val="0"/>
          <c:showVal val="1"/>
          <c:showCatName val="0"/>
          <c:showSerName val="0"/>
          <c:showPercent val="0"/>
          <c:showBubbleSize val="0"/>
        </c:dLbls>
        <c:gapWidth val="50"/>
        <c:axId val="1737188575"/>
        <c:axId val="1737191903"/>
      </c:barChart>
      <c:catAx>
        <c:axId val="1737188575"/>
        <c:scaling>
          <c:orientation val="minMax"/>
        </c:scaling>
        <c:delete val="0"/>
        <c:axPos val="b"/>
        <c:numFmt formatCode="General" sourceLinked="1"/>
        <c:majorTickMark val="none"/>
        <c:minorTickMark val="none"/>
        <c:tickLblPos val="nextTo"/>
        <c:spPr>
          <a:noFill/>
          <a:ln w="12700" cap="flat" cmpd="sng" algn="ctr">
            <a:solidFill>
              <a:srgbClr val="000000">
                <a:lumMod val="100000"/>
              </a:srgbClr>
            </a:solidFill>
            <a:round/>
          </a:ln>
          <a:effectLst/>
        </c:spPr>
        <c:txPr>
          <a:bodyPr rot="-60000000" spcFirstLastPara="1" vertOverflow="ellipsis" vert="horz" wrap="square" anchor="ctr" anchorCtr="1"/>
          <a:lstStyle/>
          <a:p>
            <a:pPr>
              <a:defRPr sz="850" b="0" i="0" u="none" strike="noStrike" kern="1200" baseline="0">
                <a:solidFill>
                  <a:srgbClr val="000000"/>
                </a:solidFill>
                <a:latin typeface="Lato"/>
                <a:ea typeface="Lato"/>
                <a:cs typeface="Lato"/>
              </a:defRPr>
            </a:pPr>
            <a:endParaRPr lang="en-US"/>
          </a:p>
        </c:txPr>
        <c:crossAx val="1737191903"/>
        <c:crosses val="autoZero"/>
        <c:auto val="1"/>
        <c:lblAlgn val="ctr"/>
        <c:lblOffset val="100"/>
        <c:noMultiLvlLbl val="0"/>
      </c:catAx>
      <c:valAx>
        <c:axId val="1737191903"/>
        <c:scaling>
          <c:orientation val="minMax"/>
        </c:scaling>
        <c:delete val="1"/>
        <c:axPos val="l"/>
        <c:numFmt formatCode="General" sourceLinked="1"/>
        <c:majorTickMark val="none"/>
        <c:minorTickMark val="none"/>
        <c:tickLblPos val="nextTo"/>
        <c:crossAx val="17371885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latin typeface="Lato"/>
          <a:ea typeface="Lato"/>
          <a:cs typeface="Lato"/>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cdr:y>
    </cdr:from>
    <cdr:to>
      <cdr:x>0.55556</cdr:x>
      <cdr:y>0.08553</cdr:y>
    </cdr:to>
    <cdr:sp macro="" textlink="">
      <cdr:nvSpPr>
        <cdr:cNvPr id="3" name="YAxisLabelBox">
          <a:extLst xmlns:a="http://schemas.openxmlformats.org/drawingml/2006/main">
            <a:ext uri="{FF2B5EF4-FFF2-40B4-BE49-F238E27FC236}">
              <a16:creationId xmlns:a16="http://schemas.microsoft.com/office/drawing/2014/main" id="{A745FE18-9512-4BB6-9396-205B3815D68E}"/>
            </a:ext>
          </a:extLst>
        </cdr:cNvPr>
        <cdr:cNvSpPr txBox="1"/>
      </cdr:nvSpPr>
      <cdr:spPr>
        <a:xfrm xmlns:a="http://schemas.openxmlformats.org/drawingml/2006/main">
          <a:off x="0" y="0"/>
          <a:ext cx="3175025" cy="247650"/>
        </a:xfrm>
        <a:prstGeom xmlns:a="http://schemas.openxmlformats.org/drawingml/2006/main" prst="rect">
          <a:avLst/>
        </a:prstGeom>
      </cdr:spPr>
      <cdr:txBody>
        <a:bodyPr xmlns:a="http://schemas.openxmlformats.org/drawingml/2006/main" vertOverflow="clip" vert="horz" rtlCol="0"/>
        <a:lstStyle xmlns:a="http://schemas.openxmlformats.org/drawingml/2006/main"/>
        <a:p xmlns:a="http://schemas.openxmlformats.org/drawingml/2006/main">
          <a:r>
            <a:rPr lang="en-US" sz="850" b="0" i="1">
              <a:latin typeface="Lato Italic" panose="020F0502020204030203" pitchFamily="34" charset="0"/>
            </a:rPr>
            <a:t>Median </a:t>
          </a:r>
          <a:r>
            <a:rPr lang="en-US" sz="850" b="0" i="1">
              <a:latin typeface="Lato Italic" panose="020F0502020204030203" pitchFamily="34" charset="0"/>
              <a:ea typeface="+mn-ea"/>
              <a:cs typeface="+mn-cs"/>
            </a:rPr>
            <a:t>cost of attendance</a:t>
          </a:r>
          <a:r>
            <a:rPr lang="en-US" sz="850" b="0" i="1" baseline="0">
              <a:latin typeface="Lato Italic" panose="020F0502020204030203" pitchFamily="34" charset="0"/>
            </a:rPr>
            <a:t> after grants and EFC</a:t>
          </a:r>
          <a:endParaRPr lang="en-US" sz="850" b="0" i="1">
            <a:latin typeface="Lato Italic" panose="020F0502020204030203" pitchFamily="34" charset="0"/>
          </a:endParaRPr>
        </a:p>
      </cdr:txBody>
    </cdr:sp>
  </cdr:relSizeAnchor>
</c:userShapes>
</file>

<file path=word/theme/theme1.xml><?xml version="1.0" encoding="utf-8"?>
<a:theme xmlns:a="http://schemas.openxmlformats.org/drawingml/2006/main" name="Urban Word theme">
  <a:themeElements>
    <a:clrScheme name="Urban Institute">
      <a:dk1>
        <a:sysClr val="windowText" lastClr="000000"/>
      </a:dk1>
      <a:lt1>
        <a:sysClr val="window" lastClr="FFFFFF"/>
      </a:lt1>
      <a:dk2>
        <a:srgbClr val="0A4C6A"/>
      </a:dk2>
      <a:lt2>
        <a:srgbClr val="D2D2D2"/>
      </a:lt2>
      <a:accent1>
        <a:srgbClr val="1696D2"/>
      </a:accent1>
      <a:accent2>
        <a:srgbClr val="73BFE2"/>
      </a:accent2>
      <a:accent3>
        <a:srgbClr val="00578B"/>
      </a:accent3>
      <a:accent4>
        <a:srgbClr val="FDBF11"/>
      </a:accent4>
      <a:accent5>
        <a:srgbClr val="EC008B"/>
      </a:accent5>
      <a:accent6>
        <a:srgbClr val="5C5859"/>
      </a:accent6>
      <a:hlink>
        <a:srgbClr val="0A4C6A"/>
      </a:hlink>
      <a:folHlink>
        <a:srgbClr val="0A4C6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732AE-C325-4AC4-A989-D10CD7214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C:\Users\lpackardtucker\Downloads\Urban_BriefTemplate_2018 (9).dotm</Template>
  <TotalTime>1</TotalTime>
  <Pages>20</Pages>
  <Words>8244</Words>
  <Characters>46995</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Packard Tucker, Laura</dc:creator>
  <dc:description>v2019.1.0</dc:description>
  <cp:lastModifiedBy>Gordon Swift</cp:lastModifiedBy>
  <cp:revision>2</cp:revision>
  <cp:lastPrinted>2014-09-29T06:03:00Z</cp:lastPrinted>
  <dcterms:created xsi:type="dcterms:W3CDTF">2023-10-19T18:57:00Z</dcterms:created>
  <dcterms:modified xsi:type="dcterms:W3CDTF">2023-10-19T18:57:00Z</dcterms:modified>
</cp:coreProperties>
</file>